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88C04DA" w14:textId="55F7BC20" w:rsidR="0055656E" w:rsidRPr="005470C2" w:rsidRDefault="006A03B0" w:rsidP="00030EA0">
      <w:pPr>
        <w:ind w:rightChars="-337" w:right="-708"/>
        <w:rPr>
          <w:color w:val="000000"/>
        </w:rPr>
      </w:pPr>
      <w:r>
        <w:rPr>
          <w:noProof/>
        </w:rPr>
        <mc:AlternateContent>
          <mc:Choice Requires="wps">
            <w:drawing>
              <wp:anchor distT="0" distB="0" distL="114300" distR="114300" simplePos="0" relativeHeight="251680768" behindDoc="0" locked="0" layoutInCell="1" allowOverlap="1" wp14:anchorId="3DA419DC" wp14:editId="05BBCCBF">
                <wp:simplePos x="0" y="0"/>
                <wp:positionH relativeFrom="column">
                  <wp:posOffset>2747645</wp:posOffset>
                </wp:positionH>
                <wp:positionV relativeFrom="paragraph">
                  <wp:posOffset>-911225</wp:posOffset>
                </wp:positionV>
                <wp:extent cx="2628900" cy="2629919"/>
                <wp:effectExtent l="0" t="0" r="0" b="0"/>
                <wp:wrapNone/>
                <wp:docPr id="157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629919"/>
                        </a:xfrm>
                        <a:prstGeom prst="ellipse">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7200000" scaled="0"/>
                          <a:tileRect/>
                        </a:gra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FC9D8F" id="Oval 15" o:spid="_x0000_s1026" style="position:absolute;left:0;text-align:left;margin-left:216.35pt;margin-top:-71.75pt;width:207pt;height:20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" fillcolor="#f7fafd [180]" stroked="f">
                <v:fill color2="#cde0f2 [980]" rotate="t" angle="330" colors="0 #f7fafd;48497f #b5d2ec;54395f #b5d2ec;1 #cee1f2" focus="100%" type="gradient">
                  <o:fill v:ext="view" type="gradientUnscaled"/>
                </v:fill>
              </v:oval>
            </w:pict>
          </mc:Fallback>
        </mc:AlternateContent>
      </w:r>
      <w:r>
        <w:rPr>
          <w:noProof/>
          <w:color w:val="000000"/>
        </w:rPr>
        <mc:AlternateContent>
          <mc:Choice Requires="wps">
            <w:drawing>
              <wp:anchor distT="0" distB="0" distL="114300" distR="114300" simplePos="0" relativeHeight="251644928" behindDoc="0" locked="0" layoutInCell="1" allowOverlap="1" wp14:anchorId="0C7B7B5C" wp14:editId="77731AD7">
                <wp:simplePos x="0" y="0"/>
                <wp:positionH relativeFrom="column">
                  <wp:posOffset>1471295</wp:posOffset>
                </wp:positionH>
                <wp:positionV relativeFrom="paragraph">
                  <wp:posOffset>-1196975</wp:posOffset>
                </wp:positionV>
                <wp:extent cx="1936438" cy="2443078"/>
                <wp:effectExtent l="0" t="0" r="26035" b="33655"/>
                <wp:wrapNone/>
                <wp:docPr id="69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438" cy="2443078"/>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4EDCA738" id="_x0000_t32" coordsize="21600,21600" o:spt="32" o:oned="t" path="m,l21600,21600e" filled="f">
                <v:path arrowok="t" fillok="f" o:connecttype="none"/>
                <o:lock v:ext="edit" shapetype="t"/>
              </v:shapetype>
              <v:shape id="AutoShape 25" o:spid="_x0000_s1026" type="#_x0000_t32" style="position:absolute;left:0;text-align:left;margin-left:115.85pt;margin-top:-94.25pt;width:152.5pt;height:192.3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" strokecolor="#a7bfde"/>
            </w:pict>
          </mc:Fallback>
        </mc:AlternateContent>
      </w:r>
      <w:r w:rsidR="00C129DA">
        <w:rPr>
          <w:noProof/>
          <w:color w:val="000000"/>
        </w:rPr>
        <mc:AlternateContent>
          <mc:Choice Requires="wps">
            <w:drawing>
              <wp:anchor distT="0" distB="0" distL="114300" distR="114300" simplePos="0" relativeHeight="251648000" behindDoc="0" locked="0" layoutInCell="1" allowOverlap="1" wp14:anchorId="2FA57B51" wp14:editId="46DFBBD8">
                <wp:simplePos x="0" y="0"/>
                <wp:positionH relativeFrom="column">
                  <wp:posOffset>-900430</wp:posOffset>
                </wp:positionH>
                <wp:positionV relativeFrom="paragraph">
                  <wp:posOffset>-1206500</wp:posOffset>
                </wp:positionV>
                <wp:extent cx="4759957" cy="4680261"/>
                <wp:effectExtent l="0" t="0" r="22225" b="25400"/>
                <wp:wrapNone/>
                <wp:docPr id="70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9957" cy="4680261"/>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anchor>
            </w:drawing>
          </mc:Choice>
          <mc:Fallback>
            <w:pict>
              <v:shape w14:anchorId="351A6D04" id="AutoShape 30" o:spid="_x0000_s1026" type="#_x0000_t32" style="position:absolute;left:0;text-align:left;margin-left:-70.9pt;margin-top:-95pt;width:374.8pt;height:368.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" strokecolor="#a7bfde"/>
            </w:pict>
          </mc:Fallback>
        </mc:AlternateContent>
      </w:r>
    </w:p>
    <w:p w14:paraId="4EA2E40E" w14:textId="193A2756" w:rsidR="002C173C" w:rsidRPr="005470C2" w:rsidRDefault="002C173C">
      <w:pPr>
        <w:rPr>
          <w:color w:val="000000"/>
        </w:rPr>
      </w:pPr>
    </w:p>
    <w:p w14:paraId="5A13C427" w14:textId="1B17E1DD" w:rsidR="00026819" w:rsidRPr="005470C2" w:rsidRDefault="00026819">
      <w:pPr>
        <w:rPr>
          <w:color w:val="000000"/>
        </w:rPr>
      </w:pPr>
    </w:p>
    <w:p w14:paraId="4358E88E" w14:textId="126FE28C" w:rsidR="00A42E15" w:rsidRPr="005470C2" w:rsidRDefault="00A42E15">
      <w:pPr>
        <w:rPr>
          <w:color w:val="000000"/>
        </w:rPr>
      </w:pPr>
    </w:p>
    <w:p w14:paraId="44DE6800" w14:textId="3F38447A" w:rsidR="00A42E15" w:rsidRPr="005470C2" w:rsidRDefault="00192C74">
      <w:pPr>
        <w:rPr>
          <w:color w:val="000000"/>
        </w:rPr>
      </w:pPr>
      <w:r w:rsidRPr="005470C2">
        <w:rPr>
          <w:noProof/>
          <w:color w:val="000000"/>
        </w:rPr>
        <mc:AlternateContent>
          <mc:Choice Requires="wpg">
            <w:drawing>
              <wp:anchor distT="0" distB="0" distL="114300" distR="114300" simplePos="0" relativeHeight="251649024" behindDoc="0" locked="0" layoutInCell="1" allowOverlap="1" wp14:anchorId="0287B5B5" wp14:editId="1D2AEC14">
                <wp:simplePos x="0" y="0"/>
                <wp:positionH relativeFrom="page">
                  <wp:posOffset>4586605</wp:posOffset>
                </wp:positionH>
                <wp:positionV relativeFrom="page">
                  <wp:posOffset>1481455</wp:posOffset>
                </wp:positionV>
                <wp:extent cx="3831590" cy="9208135"/>
                <wp:effectExtent l="5080" t="5080" r="1905" b="6985"/>
                <wp:wrapNone/>
                <wp:docPr id="692" name="グループ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9208135"/>
                          <a:chOff x="117230" y="0"/>
                          <a:chExt cx="3833446" cy="9205546"/>
                        </a:xfrm>
                      </wpg:grpSpPr>
                      <wps:wsp>
                        <wps:cNvPr id="693"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695" name="Oval 15"/>
                        <wps:cNvSpPr>
                          <a:spLocks noChangeArrowheads="1"/>
                        </wps:cNvSpPr>
                        <wps:spPr bwMode="auto">
                          <a:xfrm>
                            <a:off x="117230" y="5372100"/>
                            <a:ext cx="3833446" cy="3833446"/>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834947" id="グループ 16" o:spid="_x0000_s1026" style="position:absolute;left:0;text-align:left;margin-left:361.15pt;margin-top:116.65pt;width:301.7pt;height:725.05pt;z-index:251649024;mso-position-horizontal-relative:page;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" fillcolor="#b0cffb" stroked="f" strokeweight="2pt">
                  <v:fill color2="#e6effd" rotate="t" focusposition=".5,.5" focussize="" colors="0 #b0cffb;.5 #cee0fc;1 #e6effd" focus="100%" type="gradientRadial"/>
                </v:oval>
                <w10:wrap anchorx="page" anchory="page"/>
              </v:group>
            </w:pict>
          </mc:Fallback>
        </mc:AlternateContent>
      </w:r>
    </w:p>
    <w:tbl>
      <w:tblPr>
        <w:tblpPr w:leftFromText="187" w:rightFromText="187" w:vertAnchor="page" w:horzAnchor="page" w:tblpX="745" w:tblpY="8248"/>
        <w:tblW w:w="5544" w:type="pct"/>
        <w:tblLook w:val="04A0" w:firstRow="1" w:lastRow="0" w:firstColumn="1" w:lastColumn="0" w:noHBand="0" w:noVBand="1"/>
      </w:tblPr>
      <w:tblGrid>
        <w:gridCol w:w="10214"/>
      </w:tblGrid>
      <w:tr w:rsidR="00873F9A" w:rsidRPr="00D60F83" w14:paraId="3663F089" w14:textId="77777777" w:rsidTr="0011513E">
        <w:tc>
          <w:tcPr>
            <w:tcW w:w="10214" w:type="dxa"/>
          </w:tcPr>
          <w:p w14:paraId="2348AEBB" w14:textId="77777777" w:rsidR="00873F9A" w:rsidRPr="00873F9A" w:rsidRDefault="00873F9A" w:rsidP="00873F9A">
            <w:pPr>
              <w:pStyle w:val="afb"/>
              <w:rPr>
                <w:rFonts w:ascii="HG丸ｺﾞｼｯｸM-PRO" w:eastAsia="HG丸ｺﾞｼｯｸM-PRO" w:hAnsi="HG丸ｺﾞｼｯｸM-PRO"/>
                <w:b/>
                <w:bCs/>
                <w:color w:val="000000"/>
                <w:sz w:val="80"/>
                <w:szCs w:val="80"/>
              </w:rPr>
            </w:pPr>
            <w:r w:rsidRPr="00873F9A">
              <w:rPr>
                <w:rFonts w:ascii="HG丸ｺﾞｼｯｸM-PRO" w:eastAsia="HG丸ｺﾞｼｯｸM-PRO" w:hAnsi="HG丸ｺﾞｼｯｸM-PRO" w:hint="eastAsia"/>
                <w:b/>
                <w:bCs/>
                <w:color w:val="000000"/>
                <w:sz w:val="80"/>
                <w:szCs w:val="80"/>
              </w:rPr>
              <w:t>小山市障がい者福祉ガイド</w:t>
            </w:r>
          </w:p>
        </w:tc>
      </w:tr>
      <w:tr w:rsidR="00006017" w:rsidRPr="00006017" w14:paraId="74833FAC" w14:textId="77777777" w:rsidTr="0011513E">
        <w:tc>
          <w:tcPr>
            <w:tcW w:w="10214" w:type="dxa"/>
          </w:tcPr>
          <w:p w14:paraId="330F7EE1" w14:textId="64BBBBD4" w:rsidR="00873F9A" w:rsidRPr="00006017" w:rsidRDefault="000B12E2" w:rsidP="001C6EB2">
            <w:pPr>
              <w:pStyle w:val="afb"/>
              <w:rPr>
                <w:rFonts w:ascii="HG丸ｺﾞｼｯｸM-PRO" w:eastAsia="HG丸ｺﾞｼｯｸM-PRO" w:hAnsi="HG丸ｺﾞｼｯｸM-PRO"/>
                <w:sz w:val="32"/>
                <w:szCs w:val="28"/>
              </w:rPr>
            </w:pPr>
            <w:r>
              <w:rPr>
                <w:rFonts w:ascii="HG丸ｺﾞｼｯｸM-PRO" w:eastAsia="HG丸ｺﾞｼｯｸM-PRO" w:hAnsi="HG丸ｺﾞｼｯｸM-PRO" w:hint="eastAsia"/>
                <w:sz w:val="40"/>
                <w:szCs w:val="28"/>
                <w:lang w:val="ja-JP"/>
              </w:rPr>
              <w:t>２０</w:t>
            </w:r>
            <w:r w:rsidRPr="00624605">
              <w:rPr>
                <w:rFonts w:ascii="HG丸ｺﾞｼｯｸM-PRO" w:eastAsia="HG丸ｺﾞｼｯｸM-PRO" w:hAnsi="HG丸ｺﾞｼｯｸM-PRO" w:hint="eastAsia"/>
                <w:sz w:val="40"/>
                <w:szCs w:val="28"/>
                <w:lang w:val="ja-JP"/>
              </w:rPr>
              <w:t>２３</w:t>
            </w:r>
            <w:r w:rsidR="00873F9A" w:rsidRPr="00006017">
              <w:rPr>
                <w:rFonts w:ascii="HG丸ｺﾞｼｯｸM-PRO" w:eastAsia="HG丸ｺﾞｼｯｸM-PRO" w:hAnsi="HG丸ｺﾞｼｯｸM-PRO" w:hint="eastAsia"/>
                <w:sz w:val="40"/>
                <w:szCs w:val="28"/>
                <w:lang w:val="ja-JP"/>
              </w:rPr>
              <w:t>年度版</w:t>
            </w:r>
          </w:p>
        </w:tc>
      </w:tr>
      <w:tr w:rsidR="00006017" w:rsidRPr="00006017" w14:paraId="1A4AA108" w14:textId="77777777" w:rsidTr="0011513E">
        <w:tc>
          <w:tcPr>
            <w:tcW w:w="10214" w:type="dxa"/>
          </w:tcPr>
          <w:p w14:paraId="6A2EA3B1" w14:textId="77777777" w:rsidR="00873F9A" w:rsidRPr="00006017" w:rsidRDefault="00873F9A" w:rsidP="00873F9A">
            <w:pPr>
              <w:pStyle w:val="afb"/>
              <w:rPr>
                <w:rFonts w:ascii="HG丸ｺﾞｼｯｸM-PRO" w:eastAsia="HG丸ｺﾞｼｯｸM-PRO" w:hAnsi="HG丸ｺﾞｼｯｸM-PRO"/>
                <w:sz w:val="28"/>
                <w:szCs w:val="28"/>
              </w:rPr>
            </w:pPr>
            <w:r w:rsidRPr="00006017">
              <w:rPr>
                <w:rFonts w:ascii="HG丸ｺﾞｼｯｸM-PRO" w:eastAsia="HG丸ｺﾞｼｯｸM-PRO" w:hAnsi="HG丸ｺﾞｼｯｸM-PRO" w:hint="eastAsia"/>
                <w:sz w:val="28"/>
                <w:szCs w:val="28"/>
              </w:rPr>
              <w:t>―　共に歩み、支えあい、誰もが住みやすいおやま　―</w:t>
            </w:r>
          </w:p>
        </w:tc>
      </w:tr>
      <w:tr w:rsidR="00006017" w:rsidRPr="00006017" w14:paraId="602565B5" w14:textId="77777777" w:rsidTr="0011513E">
        <w:tc>
          <w:tcPr>
            <w:tcW w:w="10214" w:type="dxa"/>
          </w:tcPr>
          <w:p w14:paraId="3C1080AE" w14:textId="77777777" w:rsidR="00873F9A" w:rsidRPr="00006017" w:rsidRDefault="00873F9A" w:rsidP="00873F9A">
            <w:pPr>
              <w:pStyle w:val="afb"/>
            </w:pPr>
          </w:p>
        </w:tc>
      </w:tr>
      <w:tr w:rsidR="00006017" w:rsidRPr="00006017" w14:paraId="5B783BCB" w14:textId="77777777" w:rsidTr="0011513E">
        <w:tc>
          <w:tcPr>
            <w:tcW w:w="10214" w:type="dxa"/>
          </w:tcPr>
          <w:p w14:paraId="15BBAA12" w14:textId="77777777" w:rsidR="00873F9A" w:rsidRPr="00006017" w:rsidRDefault="00873F9A" w:rsidP="00873F9A">
            <w:pPr>
              <w:pStyle w:val="afb"/>
            </w:pPr>
          </w:p>
        </w:tc>
      </w:tr>
      <w:tr w:rsidR="00006017" w:rsidRPr="00006017" w14:paraId="04501F27" w14:textId="77777777" w:rsidTr="0011513E">
        <w:tc>
          <w:tcPr>
            <w:tcW w:w="10214" w:type="dxa"/>
          </w:tcPr>
          <w:p w14:paraId="2E9AD0FC" w14:textId="77777777" w:rsidR="00873F9A" w:rsidRPr="00006017" w:rsidRDefault="00873F9A" w:rsidP="00873F9A">
            <w:pPr>
              <w:pStyle w:val="afb"/>
              <w:rPr>
                <w:rFonts w:ascii="HG丸ｺﾞｼｯｸM-PRO" w:eastAsia="HG丸ｺﾞｼｯｸM-PRO" w:hAnsi="HG丸ｺﾞｼｯｸM-PRO"/>
                <w:bCs/>
              </w:rPr>
            </w:pPr>
          </w:p>
        </w:tc>
      </w:tr>
      <w:tr w:rsidR="00006017" w:rsidRPr="00006017" w14:paraId="5DE4AF60" w14:textId="77777777" w:rsidTr="0011513E">
        <w:tc>
          <w:tcPr>
            <w:tcW w:w="10214" w:type="dxa"/>
          </w:tcPr>
          <w:p w14:paraId="10C7D936" w14:textId="77777777" w:rsidR="00873F9A" w:rsidRPr="00006017" w:rsidRDefault="00873F9A" w:rsidP="00873F9A">
            <w:pPr>
              <w:pStyle w:val="afb"/>
              <w:rPr>
                <w:rFonts w:ascii="HG丸ｺﾞｼｯｸM-PRO" w:eastAsia="HG丸ｺﾞｼｯｸM-PRO" w:hAnsi="HG丸ｺﾞｼｯｸM-PRO"/>
                <w:bCs/>
              </w:rPr>
            </w:pPr>
          </w:p>
        </w:tc>
      </w:tr>
      <w:tr w:rsidR="00006017" w:rsidRPr="00006017" w14:paraId="228C596A" w14:textId="77777777" w:rsidTr="0011513E">
        <w:tc>
          <w:tcPr>
            <w:tcW w:w="10214" w:type="dxa"/>
          </w:tcPr>
          <w:p w14:paraId="2928F003" w14:textId="77777777" w:rsidR="00873F9A" w:rsidRPr="00006017" w:rsidRDefault="00873F9A" w:rsidP="00873F9A">
            <w:pPr>
              <w:pStyle w:val="afb"/>
              <w:rPr>
                <w:b/>
                <w:bCs/>
              </w:rPr>
            </w:pPr>
          </w:p>
        </w:tc>
      </w:tr>
    </w:tbl>
    <w:bookmarkStart w:id="1" w:name="_Toc67314803"/>
    <w:bookmarkStart w:id="2" w:name="_Toc67403828"/>
    <w:bookmarkStart w:id="3" w:name="_Toc68521093"/>
    <w:bookmarkStart w:id="4" w:name="_Toc68790889"/>
    <w:bookmarkStart w:id="5" w:name="_Toc95916064"/>
    <w:bookmarkStart w:id="6" w:name="_Toc96615461"/>
    <w:bookmarkStart w:id="7" w:name="_Toc100043181"/>
    <w:bookmarkStart w:id="8" w:name="_Toc130891701"/>
    <w:bookmarkStart w:id="9" w:name="_Toc131511113"/>
    <w:p w14:paraId="217941A3" w14:textId="77777777" w:rsidR="00526784" w:rsidRPr="00006017" w:rsidRDefault="0011513E" w:rsidP="00B83EE9">
      <w:pPr>
        <w:pStyle w:val="1"/>
        <w:numPr>
          <w:ilvl w:val="0"/>
          <w:numId w:val="0"/>
        </w:numPr>
        <w:spacing w:before="540" w:after="360"/>
        <w:ind w:left="454"/>
        <w:rPr>
          <w:lang w:val="ja-JP"/>
        </w:rPr>
        <w:sectPr w:rsidR="00526784" w:rsidRPr="00006017" w:rsidSect="005A5E7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00" w:right="1276" w:bottom="1077" w:left="1418" w:header="902" w:footer="567" w:gutter="0"/>
          <w:cols w:space="425"/>
          <w:titlePg/>
          <w:docGrid w:type="lines" w:linePitch="360"/>
        </w:sectPr>
      </w:pPr>
      <w:r w:rsidRPr="00006017">
        <w:rPr>
          <w:noProof/>
        </w:rPr>
        <mc:AlternateContent>
          <mc:Choice Requires="wps">
            <w:drawing>
              <wp:anchor distT="0" distB="0" distL="114300" distR="114300" simplePos="0" relativeHeight="251678720" behindDoc="0" locked="0" layoutInCell="1" allowOverlap="1" wp14:anchorId="4D01CE59" wp14:editId="661C4EF8">
                <wp:simplePos x="0" y="0"/>
                <wp:positionH relativeFrom="column">
                  <wp:posOffset>3407410</wp:posOffset>
                </wp:positionH>
                <wp:positionV relativeFrom="paragraph">
                  <wp:posOffset>1424305</wp:posOffset>
                </wp:positionV>
                <wp:extent cx="1419225" cy="1419225"/>
                <wp:effectExtent l="0" t="0" r="9525" b="9525"/>
                <wp:wrapNone/>
                <wp:docPr id="157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419225"/>
                        </a:xfrm>
                        <a:prstGeom prst="ellipse">
                          <a:avLst/>
                        </a:prstGeom>
                        <a:gradFill flip="none" rotWithShape="1">
                          <a:gsLst>
                            <a:gs pos="0">
                              <a:schemeClr val="accent1">
                                <a:lumMod val="5000"/>
                                <a:lumOff val="95000"/>
                              </a:schemeClr>
                            </a:gs>
                            <a:gs pos="74000">
                              <a:schemeClr val="accent1">
                                <a:lumMod val="45000"/>
                                <a:lumOff val="55000"/>
                              </a:schemeClr>
                            </a:gs>
                            <a:gs pos="80000">
                              <a:schemeClr val="accent1">
                                <a:lumMod val="45000"/>
                                <a:lumOff val="55000"/>
                              </a:schemeClr>
                            </a:gs>
                            <a:gs pos="100000">
                              <a:schemeClr val="accent1">
                                <a:lumMod val="30000"/>
                                <a:lumOff val="70000"/>
                              </a:schemeClr>
                            </a:gs>
                          </a:gsLst>
                          <a:lin ang="6000000" scaled="0"/>
                          <a:tileRect/>
                        </a:gra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8DCBEC8" id="Oval 15" o:spid="_x0000_s1026" style="position:absolute;left:0;text-align:left;margin-left:268.3pt;margin-top:112.15pt;width:111.75pt;height:1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" fillcolor="#f7fafd [180]" stroked="f">
                <v:fill color2="#cde0f2 [980]" rotate="t" angle="350" colors="0 #f7fafd;48497f #b5d2ec;52429f #b5d2ec;1 #cee1f2" focus="100%" type="gradient">
                  <o:fill v:ext="view" type="gradientUnscaled"/>
                </v:fill>
              </v:oval>
            </w:pict>
          </mc:Fallback>
        </mc:AlternateContent>
      </w:r>
      <w:bookmarkEnd w:id="1"/>
      <w:bookmarkEnd w:id="2"/>
      <w:bookmarkEnd w:id="3"/>
      <w:bookmarkEnd w:id="4"/>
      <w:bookmarkEnd w:id="5"/>
      <w:bookmarkEnd w:id="6"/>
      <w:bookmarkEnd w:id="7"/>
      <w:bookmarkEnd w:id="8"/>
      <w:bookmarkEnd w:id="9"/>
      <w:r w:rsidR="00A42E15" w:rsidRPr="00006017">
        <w:rPr>
          <w:lang w:val="ja-JP"/>
        </w:rPr>
        <w:br w:type="page"/>
      </w:r>
      <w:bookmarkStart w:id="10" w:name="_Toc413773971"/>
      <w:bookmarkStart w:id="11" w:name="_Toc413774105"/>
      <w:bookmarkStart w:id="12" w:name="_Toc413775084"/>
      <w:bookmarkStart w:id="13" w:name="_Toc413775502"/>
    </w:p>
    <w:p w14:paraId="32FD6178" w14:textId="77777777" w:rsidR="00984214" w:rsidRPr="000718CD" w:rsidRDefault="00B83EE9" w:rsidP="001C6EB2">
      <w:pPr>
        <w:pStyle w:val="1"/>
        <w:numPr>
          <w:ilvl w:val="0"/>
          <w:numId w:val="0"/>
        </w:numPr>
        <w:spacing w:before="540" w:after="360"/>
        <w:ind w:left="454"/>
        <w:rPr>
          <w:rFonts w:ascii="BIZ UDPゴシック" w:eastAsia="BIZ UDPゴシック" w:hAnsi="BIZ UDPゴシック"/>
          <w:noProof/>
        </w:rPr>
      </w:pPr>
      <w:r w:rsidRPr="000718CD">
        <w:rPr>
          <w:rFonts w:ascii="BIZ UDPゴシック" w:eastAsia="BIZ UDPゴシック" w:hAnsi="BIZ UDPゴシック"/>
        </w:rPr>
        <w:lastRenderedPageBreak/>
        <w:t xml:space="preserve"> </w:t>
      </w:r>
      <w:bookmarkStart w:id="14" w:name="_Toc446409998"/>
      <w:bookmarkStart w:id="15" w:name="_Toc446441019"/>
      <w:bookmarkStart w:id="16" w:name="_Toc131511114"/>
      <w:r w:rsidRPr="000718CD">
        <w:rPr>
          <w:rFonts w:ascii="BIZ UDPゴシック" w:eastAsia="BIZ UDPゴシック" w:hAnsi="BIZ UDPゴシック" w:hint="eastAsia"/>
        </w:rPr>
        <w:t>目次</w:t>
      </w:r>
      <w:bookmarkEnd w:id="14"/>
      <w:bookmarkEnd w:id="15"/>
      <w:bookmarkEnd w:id="16"/>
      <w:commentRangeStart w:id="17"/>
      <w:r w:rsidRPr="000718CD">
        <w:rPr>
          <w:rFonts w:ascii="BIZ UDPゴシック" w:eastAsia="BIZ UDPゴシック" w:hAnsi="BIZ UDPゴシック"/>
        </w:rPr>
        <w:fldChar w:fldCharType="begin"/>
      </w:r>
      <w:r w:rsidRPr="000718CD">
        <w:rPr>
          <w:rFonts w:ascii="BIZ UDPゴシック" w:eastAsia="BIZ UDPゴシック" w:hAnsi="BIZ UDPゴシック"/>
        </w:rPr>
        <w:instrText xml:space="preserve"> TOC \o "1-3" \h \z \u </w:instrText>
      </w:r>
      <w:r w:rsidRPr="000718CD">
        <w:rPr>
          <w:rFonts w:ascii="BIZ UDPゴシック" w:eastAsia="BIZ UDPゴシック" w:hAnsi="BIZ UDPゴシック"/>
        </w:rPr>
        <w:fldChar w:fldCharType="separate"/>
      </w:r>
    </w:p>
    <w:p w14:paraId="16EF9B86" w14:textId="768E6248" w:rsidR="00984214" w:rsidRPr="000718CD" w:rsidRDefault="00984214">
      <w:pPr>
        <w:pStyle w:val="12"/>
        <w:rPr>
          <w:rFonts w:ascii="BIZ UDPゴシック" w:eastAsia="BIZ UDPゴシック" w:hAnsi="BIZ UDPゴシック" w:cstheme="minorBidi"/>
          <w:snapToGrid/>
          <w:kern w:val="2"/>
          <w:szCs w:val="22"/>
        </w:rPr>
      </w:pPr>
    </w:p>
    <w:p w14:paraId="012E28C5" w14:textId="41C3DD82" w:rsidR="00984214" w:rsidRPr="000718CD" w:rsidRDefault="00481D0A">
      <w:pPr>
        <w:pStyle w:val="12"/>
        <w:rPr>
          <w:rFonts w:ascii="BIZ UDPゴシック" w:eastAsia="BIZ UDPゴシック" w:hAnsi="BIZ UDPゴシック" w:cstheme="minorBidi"/>
          <w:snapToGrid/>
          <w:kern w:val="2"/>
          <w:szCs w:val="22"/>
        </w:rPr>
      </w:pPr>
      <w:hyperlink w:anchor="_Toc131511114" w:history="1">
        <w:r w:rsidR="00984214" w:rsidRPr="000718CD">
          <w:rPr>
            <w:rStyle w:val="af8"/>
            <w:rFonts w:ascii="BIZ UDPゴシック" w:eastAsia="BIZ UDPゴシック" w:hAnsi="BIZ UDPゴシック"/>
          </w:rPr>
          <w:t>目次</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_Toc131511114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w:t>
        </w:r>
        <w:r w:rsidR="00984214" w:rsidRPr="000718CD">
          <w:rPr>
            <w:rFonts w:ascii="BIZ UDPゴシック" w:eastAsia="BIZ UDPゴシック" w:hAnsi="BIZ UDPゴシック"/>
            <w:webHidden/>
          </w:rPr>
          <w:fldChar w:fldCharType="end"/>
        </w:r>
      </w:hyperlink>
    </w:p>
    <w:p w14:paraId="62DEACCF" w14:textId="5A528C25" w:rsidR="00984214" w:rsidRPr="000718CD" w:rsidRDefault="00481D0A">
      <w:pPr>
        <w:pStyle w:val="12"/>
        <w:rPr>
          <w:rFonts w:ascii="BIZ UDPゴシック" w:eastAsia="BIZ UDPゴシック" w:hAnsi="BIZ UDPゴシック" w:cstheme="minorBidi"/>
          <w:snapToGrid/>
          <w:kern w:val="2"/>
          <w:szCs w:val="22"/>
        </w:rPr>
      </w:pPr>
      <w:hyperlink w:anchor="_Toc131511115" w:history="1">
        <w:r w:rsidR="00984214" w:rsidRPr="000718CD">
          <w:rPr>
            <w:rStyle w:val="af8"/>
            <w:rFonts w:ascii="BIZ UDPゴシック" w:eastAsia="BIZ UDPゴシック" w:hAnsi="BIZ UDPゴシック"/>
          </w:rPr>
          <w:t>はじめに</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_Toc131511115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w:t>
        </w:r>
        <w:r w:rsidR="00984214" w:rsidRPr="000718CD">
          <w:rPr>
            <w:rFonts w:ascii="BIZ UDPゴシック" w:eastAsia="BIZ UDPゴシック" w:hAnsi="BIZ UDPゴシック"/>
            <w:webHidden/>
          </w:rPr>
          <w:fldChar w:fldCharType="end"/>
        </w:r>
      </w:hyperlink>
    </w:p>
    <w:p w14:paraId="13987797" w14:textId="008ADAD0" w:rsidR="00984214" w:rsidRPr="000718CD" w:rsidRDefault="00481D0A">
      <w:pPr>
        <w:pStyle w:val="12"/>
        <w:rPr>
          <w:rFonts w:ascii="BIZ UDPゴシック" w:eastAsia="BIZ UDPゴシック" w:hAnsi="BIZ UDPゴシック" w:cstheme="minorBidi"/>
          <w:snapToGrid/>
          <w:kern w:val="2"/>
          <w:szCs w:val="22"/>
        </w:rPr>
      </w:pPr>
      <w:hyperlink w:anchor="_Toc131511116" w:history="1">
        <w:r w:rsidR="00984214" w:rsidRPr="000718CD">
          <w:rPr>
            <w:rStyle w:val="af8"/>
            <w:rFonts w:ascii="BIZ UDPゴシック" w:eastAsia="BIZ UDPゴシック" w:hAnsi="BIZ UDPゴシック"/>
          </w:rPr>
          <w:t>1. 制度</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_Toc131511116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w:t>
        </w:r>
        <w:r w:rsidR="00984214" w:rsidRPr="000718CD">
          <w:rPr>
            <w:rFonts w:ascii="BIZ UDPゴシック" w:eastAsia="BIZ UDPゴシック" w:hAnsi="BIZ UDPゴシック"/>
            <w:webHidden/>
          </w:rPr>
          <w:fldChar w:fldCharType="end"/>
        </w:r>
      </w:hyperlink>
    </w:p>
    <w:p w14:paraId="5B309A7F" w14:textId="11633194" w:rsidR="00984214" w:rsidRPr="000718CD" w:rsidRDefault="00481D0A">
      <w:pPr>
        <w:pStyle w:val="12"/>
        <w:rPr>
          <w:rFonts w:ascii="BIZ UDPゴシック" w:eastAsia="BIZ UDPゴシック" w:hAnsi="BIZ UDPゴシック" w:cstheme="minorBidi"/>
          <w:snapToGrid/>
          <w:kern w:val="2"/>
          <w:szCs w:val="22"/>
        </w:rPr>
      </w:pPr>
      <w:hyperlink w:anchor="_Toc131511117" w:history="1">
        <w:r w:rsidR="00984214" w:rsidRPr="000718CD">
          <w:rPr>
            <w:rStyle w:val="af8"/>
            <w:rFonts w:ascii="BIZ UDPゴシック" w:eastAsia="BIZ UDPゴシック" w:hAnsi="BIZ UDPゴシック"/>
          </w:rPr>
          <w:t>2. 手帳</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_Toc131511117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w:t>
        </w:r>
        <w:r w:rsidR="00984214" w:rsidRPr="000718CD">
          <w:rPr>
            <w:rFonts w:ascii="BIZ UDPゴシック" w:eastAsia="BIZ UDPゴシック" w:hAnsi="BIZ UDPゴシック"/>
            <w:webHidden/>
          </w:rPr>
          <w:fldChar w:fldCharType="end"/>
        </w:r>
      </w:hyperlink>
    </w:p>
    <w:p w14:paraId="72A3CE47" w14:textId="16E57ECD" w:rsidR="00984214" w:rsidRPr="000718CD" w:rsidRDefault="00481D0A">
      <w:pPr>
        <w:pStyle w:val="24"/>
        <w:rPr>
          <w:rFonts w:ascii="BIZ UDPゴシック" w:eastAsia="BIZ UDPゴシック" w:hAnsi="BIZ UDPゴシック" w:cstheme="minorBidi"/>
          <w:szCs w:val="22"/>
        </w:rPr>
      </w:pPr>
      <w:hyperlink w:anchor="_Toc131511118" w:history="1">
        <w:r w:rsidR="00984214" w:rsidRPr="000718CD">
          <w:rPr>
            <w:rStyle w:val="af8"/>
            <w:rFonts w:ascii="BIZ UDPゴシック" w:eastAsia="BIZ UDPゴシック" w:hAnsi="BIZ UDPゴシック"/>
          </w:rPr>
          <w:t>2.1. 身体障害者手帳</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_Toc131511118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w:t>
        </w:r>
        <w:r w:rsidR="00984214" w:rsidRPr="000718CD">
          <w:rPr>
            <w:rFonts w:ascii="BIZ UDPゴシック" w:eastAsia="BIZ UDPゴシック" w:hAnsi="BIZ UDPゴシック"/>
            <w:webHidden/>
          </w:rPr>
          <w:fldChar w:fldCharType="end"/>
        </w:r>
      </w:hyperlink>
    </w:p>
    <w:p w14:paraId="112D7953" w14:textId="5557113A" w:rsidR="00984214" w:rsidRPr="000718CD" w:rsidRDefault="00481D0A">
      <w:pPr>
        <w:pStyle w:val="34"/>
        <w:rPr>
          <w:rFonts w:ascii="BIZ UDPゴシック" w:eastAsia="BIZ UDPゴシック" w:hAnsi="BIZ UDPゴシック" w:cstheme="minorBidi"/>
          <w:szCs w:val="22"/>
        </w:rPr>
      </w:pPr>
      <w:hyperlink w:anchor="_Toc131511119" w:history="1">
        <w:r w:rsidR="00984214" w:rsidRPr="000718CD">
          <w:rPr>
            <w:rStyle w:val="af8"/>
            <w:rFonts w:ascii="BIZ UDPゴシック" w:eastAsia="BIZ UDPゴシック" w:hAnsi="BIZ UDPゴシック"/>
          </w:rPr>
          <w:t>(1) 対象者</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_Toc131511119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w:t>
        </w:r>
        <w:r w:rsidR="00984214" w:rsidRPr="000718CD">
          <w:rPr>
            <w:rFonts w:ascii="BIZ UDPゴシック" w:eastAsia="BIZ UDPゴシック" w:hAnsi="BIZ UDPゴシック"/>
            <w:webHidden/>
          </w:rPr>
          <w:fldChar w:fldCharType="end"/>
        </w:r>
      </w:hyperlink>
    </w:p>
    <w:p w14:paraId="18941EA0" w14:textId="1BA4C01D" w:rsidR="00984214" w:rsidRPr="000718CD" w:rsidRDefault="00481D0A">
      <w:pPr>
        <w:pStyle w:val="34"/>
        <w:rPr>
          <w:rFonts w:ascii="BIZ UDPゴシック" w:eastAsia="BIZ UDPゴシック" w:hAnsi="BIZ UDPゴシック" w:cstheme="minorBidi"/>
          <w:szCs w:val="22"/>
        </w:rPr>
      </w:pPr>
      <w:hyperlink w:anchor="_Toc131511120" w:history="1">
        <w:r w:rsidR="00984214" w:rsidRPr="000718CD">
          <w:rPr>
            <w:rStyle w:val="af8"/>
            <w:rFonts w:ascii="BIZ UDPゴシック" w:eastAsia="BIZ UDPゴシック" w:hAnsi="BIZ UDPゴシック"/>
          </w:rPr>
          <w:t>(2) 手続きに必要なもの</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w:t>
        </w:r>
        <w:r w:rsidR="00984214" w:rsidRPr="000718CD">
          <w:rPr>
            <w:rFonts w:ascii="BIZ UDPゴシック" w:eastAsia="BIZ UDPゴシック" w:hAnsi="BIZ UDPゴシック"/>
            <w:webHidden/>
          </w:rPr>
          <w:fldChar w:fldCharType="end"/>
        </w:r>
      </w:hyperlink>
    </w:p>
    <w:p w14:paraId="05679FD1" w14:textId="0FD08D5E" w:rsidR="00984214" w:rsidRPr="000718CD" w:rsidRDefault="00481D0A">
      <w:pPr>
        <w:pStyle w:val="34"/>
        <w:rPr>
          <w:rFonts w:ascii="BIZ UDPゴシック" w:eastAsia="BIZ UDPゴシック" w:hAnsi="BIZ UDPゴシック" w:cstheme="minorBidi"/>
          <w:szCs w:val="22"/>
        </w:rPr>
      </w:pPr>
      <w:hyperlink w:anchor="_Toc131511121" w:history="1">
        <w:r w:rsidR="00984214" w:rsidRPr="000718CD">
          <w:rPr>
            <w:rStyle w:val="af8"/>
            <w:rFonts w:ascii="BIZ UDPゴシック" w:eastAsia="BIZ UDPゴシック" w:hAnsi="BIZ UDPゴシック"/>
          </w:rPr>
          <w:t>(3) 変更・再交付等</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w:t>
        </w:r>
        <w:r w:rsidR="00984214" w:rsidRPr="000718CD">
          <w:rPr>
            <w:rFonts w:ascii="BIZ UDPゴシック" w:eastAsia="BIZ UDPゴシック" w:hAnsi="BIZ UDPゴシック"/>
            <w:webHidden/>
          </w:rPr>
          <w:fldChar w:fldCharType="end"/>
        </w:r>
      </w:hyperlink>
    </w:p>
    <w:p w14:paraId="736AD789" w14:textId="02D58E14" w:rsidR="00984214" w:rsidRPr="000718CD" w:rsidRDefault="00481D0A">
      <w:pPr>
        <w:pStyle w:val="34"/>
        <w:rPr>
          <w:rFonts w:ascii="BIZ UDPゴシック" w:eastAsia="BIZ UDPゴシック" w:hAnsi="BIZ UDPゴシック" w:cstheme="minorBidi"/>
          <w:szCs w:val="22"/>
        </w:rPr>
      </w:pPr>
      <w:hyperlink w:anchor="_Toc131511122" w:history="1">
        <w:r w:rsidR="00984214" w:rsidRPr="000718CD">
          <w:rPr>
            <w:rStyle w:val="af8"/>
            <w:rFonts w:ascii="BIZ UDPゴシック" w:eastAsia="BIZ UDPゴシック" w:hAnsi="BIZ UDPゴシック"/>
          </w:rPr>
          <w:t>(4) 申請窓口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w:t>
        </w:r>
        <w:r w:rsidR="00984214" w:rsidRPr="000718CD">
          <w:rPr>
            <w:rFonts w:ascii="BIZ UDPゴシック" w:eastAsia="BIZ UDPゴシック" w:hAnsi="BIZ UDPゴシック"/>
            <w:webHidden/>
          </w:rPr>
          <w:fldChar w:fldCharType="end"/>
        </w:r>
      </w:hyperlink>
    </w:p>
    <w:p w14:paraId="64DB8EF7" w14:textId="19023BC1" w:rsidR="00984214" w:rsidRPr="000718CD" w:rsidRDefault="00481D0A">
      <w:pPr>
        <w:pStyle w:val="34"/>
        <w:rPr>
          <w:rFonts w:ascii="BIZ UDPゴシック" w:eastAsia="BIZ UDPゴシック" w:hAnsi="BIZ UDPゴシック" w:cstheme="minorBidi"/>
          <w:szCs w:val="22"/>
        </w:rPr>
      </w:pPr>
      <w:hyperlink w:anchor="_Toc131511123" w:history="1">
        <w:r w:rsidR="00984214" w:rsidRPr="000718CD">
          <w:rPr>
            <w:rStyle w:val="af8"/>
            <w:rFonts w:ascii="BIZ UDPゴシック" w:eastAsia="BIZ UDPゴシック" w:hAnsi="BIZ UDPゴシック"/>
          </w:rPr>
          <w:t>(5) 障がいの程度</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w:t>
        </w:r>
        <w:r w:rsidR="00984214" w:rsidRPr="000718CD">
          <w:rPr>
            <w:rFonts w:ascii="BIZ UDPゴシック" w:eastAsia="BIZ UDPゴシック" w:hAnsi="BIZ UDPゴシック"/>
            <w:webHidden/>
          </w:rPr>
          <w:fldChar w:fldCharType="end"/>
        </w:r>
      </w:hyperlink>
    </w:p>
    <w:p w14:paraId="56087EA8" w14:textId="74C9A169" w:rsidR="00984214" w:rsidRPr="000718CD" w:rsidRDefault="00481D0A">
      <w:pPr>
        <w:pStyle w:val="24"/>
        <w:rPr>
          <w:rFonts w:ascii="BIZ UDPゴシック" w:eastAsia="BIZ UDPゴシック" w:hAnsi="BIZ UDPゴシック" w:cstheme="minorBidi"/>
          <w:szCs w:val="22"/>
        </w:rPr>
      </w:pPr>
      <w:hyperlink w:anchor="_Toc131511124" w:history="1">
        <w:r w:rsidR="00984214" w:rsidRPr="000718CD">
          <w:rPr>
            <w:rStyle w:val="af8"/>
            <w:rFonts w:ascii="BIZ UDPゴシック" w:eastAsia="BIZ UDPゴシック" w:hAnsi="BIZ UDPゴシック"/>
          </w:rPr>
          <w:t>2.2. 療育手帳</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10</w:t>
        </w:r>
        <w:r w:rsidR="00984214" w:rsidRPr="000718CD">
          <w:rPr>
            <w:rFonts w:ascii="BIZ UDPゴシック" w:eastAsia="BIZ UDPゴシック" w:hAnsi="BIZ UDPゴシック"/>
            <w:webHidden/>
          </w:rPr>
          <w:fldChar w:fldCharType="end"/>
        </w:r>
      </w:hyperlink>
    </w:p>
    <w:p w14:paraId="1EEFE693" w14:textId="6614B7B3" w:rsidR="00984214" w:rsidRPr="000718CD" w:rsidRDefault="00481D0A">
      <w:pPr>
        <w:pStyle w:val="34"/>
        <w:rPr>
          <w:rFonts w:ascii="BIZ UDPゴシック" w:eastAsia="BIZ UDPゴシック" w:hAnsi="BIZ UDPゴシック" w:cstheme="minorBidi"/>
          <w:szCs w:val="22"/>
        </w:rPr>
      </w:pPr>
      <w:hyperlink w:anchor="_Toc131511125" w:history="1">
        <w:r w:rsidR="00984214" w:rsidRPr="000718CD">
          <w:rPr>
            <w:rStyle w:val="af8"/>
            <w:rFonts w:ascii="BIZ UDPゴシック" w:eastAsia="BIZ UDPゴシック" w:hAnsi="BIZ UDPゴシック"/>
          </w:rPr>
          <w:t>(1) 対象者</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10</w:t>
        </w:r>
        <w:r w:rsidR="00984214" w:rsidRPr="000718CD">
          <w:rPr>
            <w:rFonts w:ascii="BIZ UDPゴシック" w:eastAsia="BIZ UDPゴシック" w:hAnsi="BIZ UDPゴシック"/>
            <w:webHidden/>
          </w:rPr>
          <w:fldChar w:fldCharType="end"/>
        </w:r>
      </w:hyperlink>
    </w:p>
    <w:p w14:paraId="746D4C52" w14:textId="59DC9A85" w:rsidR="00984214" w:rsidRPr="000718CD" w:rsidRDefault="00481D0A">
      <w:pPr>
        <w:pStyle w:val="34"/>
        <w:rPr>
          <w:rFonts w:ascii="BIZ UDPゴシック" w:eastAsia="BIZ UDPゴシック" w:hAnsi="BIZ UDPゴシック" w:cstheme="minorBidi"/>
          <w:szCs w:val="22"/>
        </w:rPr>
      </w:pPr>
      <w:hyperlink w:anchor="_Toc131511126" w:history="1">
        <w:r w:rsidR="00984214" w:rsidRPr="000718CD">
          <w:rPr>
            <w:rStyle w:val="af8"/>
            <w:rFonts w:ascii="BIZ UDPゴシック" w:eastAsia="BIZ UDPゴシック" w:hAnsi="BIZ UDPゴシック"/>
          </w:rPr>
          <w:t>(2) 障がいの程度</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10</w:t>
        </w:r>
        <w:r w:rsidR="00984214" w:rsidRPr="000718CD">
          <w:rPr>
            <w:rFonts w:ascii="BIZ UDPゴシック" w:eastAsia="BIZ UDPゴシック" w:hAnsi="BIZ UDPゴシック"/>
            <w:webHidden/>
          </w:rPr>
          <w:fldChar w:fldCharType="end"/>
        </w:r>
      </w:hyperlink>
    </w:p>
    <w:p w14:paraId="2015EB77" w14:textId="29F36FC5" w:rsidR="00984214" w:rsidRPr="000718CD" w:rsidRDefault="00481D0A">
      <w:pPr>
        <w:pStyle w:val="34"/>
        <w:rPr>
          <w:rFonts w:ascii="BIZ UDPゴシック" w:eastAsia="BIZ UDPゴシック" w:hAnsi="BIZ UDPゴシック" w:cstheme="minorBidi"/>
          <w:szCs w:val="22"/>
        </w:rPr>
      </w:pPr>
      <w:hyperlink w:anchor="_Toc131511127" w:history="1">
        <w:r w:rsidR="00984214" w:rsidRPr="000718CD">
          <w:rPr>
            <w:rStyle w:val="af8"/>
            <w:rFonts w:ascii="BIZ UDPゴシック" w:eastAsia="BIZ UDPゴシック" w:hAnsi="BIZ UDPゴシック"/>
          </w:rPr>
          <w:t>(3) 手続きに必要なもの</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10</w:t>
        </w:r>
        <w:r w:rsidR="00984214" w:rsidRPr="000718CD">
          <w:rPr>
            <w:rFonts w:ascii="BIZ UDPゴシック" w:eastAsia="BIZ UDPゴシック" w:hAnsi="BIZ UDPゴシック"/>
            <w:webHidden/>
          </w:rPr>
          <w:fldChar w:fldCharType="end"/>
        </w:r>
      </w:hyperlink>
    </w:p>
    <w:p w14:paraId="03F6E982" w14:textId="387A4D76" w:rsidR="00984214" w:rsidRPr="000718CD" w:rsidRDefault="00481D0A">
      <w:pPr>
        <w:pStyle w:val="34"/>
        <w:rPr>
          <w:rFonts w:ascii="BIZ UDPゴシック" w:eastAsia="BIZ UDPゴシック" w:hAnsi="BIZ UDPゴシック" w:cstheme="minorBidi"/>
          <w:szCs w:val="22"/>
        </w:rPr>
      </w:pPr>
      <w:hyperlink w:anchor="_Toc131511128" w:history="1">
        <w:r w:rsidR="00984214" w:rsidRPr="000718CD">
          <w:rPr>
            <w:rStyle w:val="af8"/>
            <w:rFonts w:ascii="BIZ UDPゴシック" w:eastAsia="BIZ UDPゴシック" w:hAnsi="BIZ UDPゴシック"/>
          </w:rPr>
          <w:t>(4) 変更・再交付等　　※交付には県の判定を受ける必要があります。</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11</w:t>
        </w:r>
        <w:r w:rsidR="00984214" w:rsidRPr="000718CD">
          <w:rPr>
            <w:rFonts w:ascii="BIZ UDPゴシック" w:eastAsia="BIZ UDPゴシック" w:hAnsi="BIZ UDPゴシック"/>
            <w:webHidden/>
          </w:rPr>
          <w:fldChar w:fldCharType="end"/>
        </w:r>
      </w:hyperlink>
    </w:p>
    <w:p w14:paraId="3268D953" w14:textId="125D594B" w:rsidR="00984214" w:rsidRPr="000718CD" w:rsidRDefault="00481D0A">
      <w:pPr>
        <w:pStyle w:val="34"/>
        <w:rPr>
          <w:rFonts w:ascii="BIZ UDPゴシック" w:eastAsia="BIZ UDPゴシック" w:hAnsi="BIZ UDPゴシック" w:cstheme="minorBidi"/>
          <w:szCs w:val="22"/>
        </w:rPr>
      </w:pPr>
      <w:hyperlink w:anchor="_Toc131511129" w:history="1">
        <w:r w:rsidR="00984214" w:rsidRPr="000718CD">
          <w:rPr>
            <w:rStyle w:val="af8"/>
            <w:rFonts w:ascii="BIZ UDPゴシック" w:eastAsia="BIZ UDPゴシック" w:hAnsi="BIZ UDPゴシック"/>
          </w:rPr>
          <w:t>(5) 申請窓口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_Toc131511129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11</w:t>
        </w:r>
        <w:r w:rsidR="00984214" w:rsidRPr="000718CD">
          <w:rPr>
            <w:rFonts w:ascii="BIZ UDPゴシック" w:eastAsia="BIZ UDPゴシック" w:hAnsi="BIZ UDPゴシック"/>
            <w:webHidden/>
          </w:rPr>
          <w:fldChar w:fldCharType="end"/>
        </w:r>
      </w:hyperlink>
    </w:p>
    <w:p w14:paraId="7B66085C" w14:textId="3D8BDB1A" w:rsidR="00984214" w:rsidRPr="000718CD" w:rsidRDefault="00481D0A">
      <w:pPr>
        <w:pStyle w:val="24"/>
        <w:rPr>
          <w:rFonts w:ascii="BIZ UDPゴシック" w:eastAsia="BIZ UDPゴシック" w:hAnsi="BIZ UDPゴシック" w:cstheme="minorBidi"/>
          <w:szCs w:val="22"/>
        </w:rPr>
      </w:pPr>
      <w:hyperlink w:anchor="_Toc131511130" w:history="1">
        <w:r w:rsidR="00984214" w:rsidRPr="000718CD">
          <w:rPr>
            <w:rStyle w:val="af8"/>
            <w:rFonts w:ascii="BIZ UDPゴシック" w:eastAsia="BIZ UDPゴシック" w:hAnsi="BIZ UDPゴシック"/>
          </w:rPr>
          <w:t>2.3. 精神障害者保健福祉手帳</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11</w:t>
        </w:r>
        <w:r w:rsidR="00984214" w:rsidRPr="000718CD">
          <w:rPr>
            <w:rFonts w:ascii="BIZ UDPゴシック" w:eastAsia="BIZ UDPゴシック" w:hAnsi="BIZ UDPゴシック"/>
            <w:webHidden/>
          </w:rPr>
          <w:fldChar w:fldCharType="end"/>
        </w:r>
      </w:hyperlink>
    </w:p>
    <w:p w14:paraId="145BAF01" w14:textId="66FF016E" w:rsidR="00984214" w:rsidRPr="000718CD" w:rsidRDefault="00481D0A">
      <w:pPr>
        <w:pStyle w:val="34"/>
        <w:rPr>
          <w:rFonts w:ascii="BIZ UDPゴシック" w:eastAsia="BIZ UDPゴシック" w:hAnsi="BIZ UDPゴシック" w:cstheme="minorBidi"/>
          <w:szCs w:val="22"/>
        </w:rPr>
      </w:pPr>
      <w:hyperlink w:anchor="_Toc131511131" w:history="1">
        <w:r w:rsidR="00984214" w:rsidRPr="000718CD">
          <w:rPr>
            <w:rStyle w:val="af8"/>
            <w:rFonts w:ascii="BIZ UDPゴシック" w:eastAsia="BIZ UDPゴシック" w:hAnsi="BIZ UDPゴシック"/>
          </w:rPr>
          <w:t>(1) 対象者</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11</w:t>
        </w:r>
        <w:r w:rsidR="00984214" w:rsidRPr="000718CD">
          <w:rPr>
            <w:rFonts w:ascii="BIZ UDPゴシック" w:eastAsia="BIZ UDPゴシック" w:hAnsi="BIZ UDPゴシック"/>
            <w:webHidden/>
          </w:rPr>
          <w:fldChar w:fldCharType="end"/>
        </w:r>
      </w:hyperlink>
    </w:p>
    <w:p w14:paraId="1C557D53" w14:textId="30DEEEB7" w:rsidR="00984214" w:rsidRPr="000718CD" w:rsidRDefault="00481D0A">
      <w:pPr>
        <w:pStyle w:val="34"/>
        <w:rPr>
          <w:rFonts w:ascii="BIZ UDPゴシック" w:eastAsia="BIZ UDPゴシック" w:hAnsi="BIZ UDPゴシック" w:cstheme="minorBidi"/>
          <w:szCs w:val="22"/>
        </w:rPr>
      </w:pPr>
      <w:hyperlink w:anchor="_Toc131511132" w:history="1">
        <w:r w:rsidR="00984214" w:rsidRPr="000718CD">
          <w:rPr>
            <w:rStyle w:val="af8"/>
            <w:rFonts w:ascii="BIZ UDPゴシック" w:eastAsia="BIZ UDPゴシック" w:hAnsi="BIZ UDPゴシック"/>
          </w:rPr>
          <w:t>(2) 障がいの程度</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11</w:t>
        </w:r>
        <w:r w:rsidR="00984214" w:rsidRPr="000718CD">
          <w:rPr>
            <w:rFonts w:ascii="BIZ UDPゴシック" w:eastAsia="BIZ UDPゴシック" w:hAnsi="BIZ UDPゴシック"/>
            <w:webHidden/>
          </w:rPr>
          <w:fldChar w:fldCharType="end"/>
        </w:r>
      </w:hyperlink>
    </w:p>
    <w:p w14:paraId="16B5A954" w14:textId="76DB0A1E" w:rsidR="00984214" w:rsidRPr="000718CD" w:rsidRDefault="00481D0A">
      <w:pPr>
        <w:pStyle w:val="34"/>
        <w:rPr>
          <w:rFonts w:ascii="BIZ UDPゴシック" w:eastAsia="BIZ UDPゴシック" w:hAnsi="BIZ UDPゴシック" w:cstheme="minorBidi"/>
          <w:szCs w:val="22"/>
        </w:rPr>
      </w:pPr>
      <w:hyperlink w:anchor="_Toc131511133" w:history="1">
        <w:r w:rsidR="00984214" w:rsidRPr="000718CD">
          <w:rPr>
            <w:rStyle w:val="af8"/>
            <w:rFonts w:ascii="BIZ UDPゴシック" w:eastAsia="BIZ UDPゴシック" w:hAnsi="BIZ UDPゴシック"/>
          </w:rPr>
          <w:t>(3) 有効期限　　２年</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12</w:t>
        </w:r>
        <w:r w:rsidR="00984214" w:rsidRPr="000718CD">
          <w:rPr>
            <w:rFonts w:ascii="BIZ UDPゴシック" w:eastAsia="BIZ UDPゴシック" w:hAnsi="BIZ UDPゴシック"/>
            <w:webHidden/>
          </w:rPr>
          <w:fldChar w:fldCharType="end"/>
        </w:r>
      </w:hyperlink>
    </w:p>
    <w:p w14:paraId="522DBCA1" w14:textId="0660C2AE" w:rsidR="00984214" w:rsidRPr="000718CD" w:rsidRDefault="00481D0A">
      <w:pPr>
        <w:pStyle w:val="34"/>
        <w:rPr>
          <w:rFonts w:ascii="BIZ UDPゴシック" w:eastAsia="BIZ UDPゴシック" w:hAnsi="BIZ UDPゴシック" w:cstheme="minorBidi"/>
          <w:szCs w:val="22"/>
        </w:rPr>
      </w:pPr>
      <w:hyperlink w:anchor="_Toc131511134" w:history="1">
        <w:r w:rsidR="00984214" w:rsidRPr="000718CD">
          <w:rPr>
            <w:rStyle w:val="af8"/>
            <w:rFonts w:ascii="BIZ UDPゴシック" w:eastAsia="BIZ UDPゴシック" w:hAnsi="BIZ UDPゴシック"/>
          </w:rPr>
          <w:t>(4) 手続きに必要なもの</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12</w:t>
        </w:r>
        <w:r w:rsidR="00984214" w:rsidRPr="000718CD">
          <w:rPr>
            <w:rFonts w:ascii="BIZ UDPゴシック" w:eastAsia="BIZ UDPゴシック" w:hAnsi="BIZ UDPゴシック"/>
            <w:webHidden/>
          </w:rPr>
          <w:fldChar w:fldCharType="end"/>
        </w:r>
      </w:hyperlink>
    </w:p>
    <w:p w14:paraId="3FAA4069" w14:textId="69FB8449" w:rsidR="00984214" w:rsidRPr="000718CD" w:rsidRDefault="00481D0A">
      <w:pPr>
        <w:pStyle w:val="34"/>
        <w:rPr>
          <w:rFonts w:ascii="BIZ UDPゴシック" w:eastAsia="BIZ UDPゴシック" w:hAnsi="BIZ UDPゴシック" w:cstheme="minorBidi"/>
          <w:szCs w:val="22"/>
        </w:rPr>
      </w:pPr>
      <w:hyperlink w:anchor="_Toc131511135" w:history="1">
        <w:r w:rsidR="00984214" w:rsidRPr="000718CD">
          <w:rPr>
            <w:rStyle w:val="af8"/>
            <w:rFonts w:ascii="BIZ UDPゴシック" w:eastAsia="BIZ UDPゴシック" w:hAnsi="BIZ UDPゴシック"/>
          </w:rPr>
          <w:t>(5) 変更・再交付等</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12</w:t>
        </w:r>
        <w:r w:rsidR="00984214" w:rsidRPr="000718CD">
          <w:rPr>
            <w:rFonts w:ascii="BIZ UDPゴシック" w:eastAsia="BIZ UDPゴシック" w:hAnsi="BIZ UDPゴシック"/>
            <w:webHidden/>
          </w:rPr>
          <w:fldChar w:fldCharType="end"/>
        </w:r>
      </w:hyperlink>
    </w:p>
    <w:p w14:paraId="0175C069" w14:textId="62F943EC" w:rsidR="00984214" w:rsidRPr="000718CD" w:rsidRDefault="00481D0A">
      <w:pPr>
        <w:pStyle w:val="34"/>
        <w:rPr>
          <w:rFonts w:ascii="BIZ UDPゴシック" w:eastAsia="BIZ UDPゴシック" w:hAnsi="BIZ UDPゴシック" w:cstheme="minorBidi"/>
          <w:szCs w:val="22"/>
        </w:rPr>
      </w:pPr>
      <w:hyperlink w:anchor="_Toc131511136" w:history="1">
        <w:r w:rsidR="00984214" w:rsidRPr="000718CD">
          <w:rPr>
            <w:rStyle w:val="af8"/>
            <w:rFonts w:ascii="BIZ UDPゴシック" w:eastAsia="BIZ UDPゴシック" w:hAnsi="BIZ UDPゴシック"/>
          </w:rPr>
          <w:t>(6) 申請窓口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12</w:t>
        </w:r>
        <w:r w:rsidR="00984214" w:rsidRPr="000718CD">
          <w:rPr>
            <w:rFonts w:ascii="BIZ UDPゴシック" w:eastAsia="BIZ UDPゴシック" w:hAnsi="BIZ UDPゴシック"/>
            <w:webHidden/>
          </w:rPr>
          <w:fldChar w:fldCharType="end"/>
        </w:r>
      </w:hyperlink>
    </w:p>
    <w:p w14:paraId="1D631B78" w14:textId="5E05E32D" w:rsidR="00984214" w:rsidRPr="000718CD" w:rsidRDefault="00481D0A">
      <w:pPr>
        <w:pStyle w:val="12"/>
        <w:rPr>
          <w:rFonts w:ascii="BIZ UDPゴシック" w:eastAsia="BIZ UDPゴシック" w:hAnsi="BIZ UDPゴシック" w:cstheme="minorBidi"/>
          <w:snapToGrid/>
          <w:kern w:val="2"/>
          <w:szCs w:val="22"/>
        </w:rPr>
      </w:pPr>
      <w:hyperlink w:anchor="_Toc131511137" w:history="1">
        <w:r w:rsidR="00984214" w:rsidRPr="000718CD">
          <w:rPr>
            <w:rStyle w:val="af8"/>
            <w:rFonts w:ascii="BIZ UDPゴシック" w:eastAsia="BIZ UDPゴシック" w:hAnsi="BIZ UDPゴシック"/>
          </w:rPr>
          <w:t>3. 福祉サービスの仕組み</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13</w:t>
        </w:r>
        <w:r w:rsidR="00984214" w:rsidRPr="000718CD">
          <w:rPr>
            <w:rFonts w:ascii="BIZ UDPゴシック" w:eastAsia="BIZ UDPゴシック" w:hAnsi="BIZ UDPゴシック"/>
            <w:webHidden/>
          </w:rPr>
          <w:fldChar w:fldCharType="end"/>
        </w:r>
      </w:hyperlink>
    </w:p>
    <w:p w14:paraId="7E217B38" w14:textId="6293AF20" w:rsidR="00984214" w:rsidRPr="000718CD" w:rsidRDefault="00481D0A">
      <w:pPr>
        <w:pStyle w:val="24"/>
        <w:rPr>
          <w:rFonts w:ascii="BIZ UDPゴシック" w:eastAsia="BIZ UDPゴシック" w:hAnsi="BIZ UDPゴシック" w:cstheme="minorBidi"/>
          <w:szCs w:val="22"/>
        </w:rPr>
      </w:pPr>
      <w:hyperlink w:anchor="_Toc131511138" w:history="1">
        <w:r w:rsidR="00984214" w:rsidRPr="000718CD">
          <w:rPr>
            <w:rStyle w:val="af8"/>
            <w:rFonts w:ascii="BIZ UDPゴシック" w:eastAsia="BIZ UDPゴシック" w:hAnsi="BIZ UDPゴシック"/>
          </w:rPr>
          <w:t>3.1. 障害者総合支援法の施行</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13</w:t>
        </w:r>
        <w:r w:rsidR="00984214" w:rsidRPr="000718CD">
          <w:rPr>
            <w:rFonts w:ascii="BIZ UDPゴシック" w:eastAsia="BIZ UDPゴシック" w:hAnsi="BIZ UDPゴシック"/>
            <w:webHidden/>
          </w:rPr>
          <w:fldChar w:fldCharType="end"/>
        </w:r>
      </w:hyperlink>
    </w:p>
    <w:p w14:paraId="65811AA0" w14:textId="0F40F27E" w:rsidR="00984214" w:rsidRPr="000718CD" w:rsidRDefault="00481D0A">
      <w:pPr>
        <w:pStyle w:val="24"/>
        <w:rPr>
          <w:rFonts w:ascii="BIZ UDPゴシック" w:eastAsia="BIZ UDPゴシック" w:hAnsi="BIZ UDPゴシック" w:cstheme="minorBidi"/>
          <w:szCs w:val="22"/>
        </w:rPr>
      </w:pPr>
      <w:hyperlink w:anchor="_Toc131511139" w:history="1">
        <w:r w:rsidR="00984214" w:rsidRPr="000718CD">
          <w:rPr>
            <w:rStyle w:val="af8"/>
            <w:rFonts w:ascii="BIZ UDPゴシック" w:eastAsia="BIZ UDPゴシック" w:hAnsi="BIZ UDPゴシック"/>
          </w:rPr>
          <w:t>3.2. 障害者総合支援法と児童福祉法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_Toc131511139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13</w:t>
        </w:r>
        <w:r w:rsidR="00984214" w:rsidRPr="000718CD">
          <w:rPr>
            <w:rFonts w:ascii="BIZ UDPゴシック" w:eastAsia="BIZ UDPゴシック" w:hAnsi="BIZ UDPゴシック"/>
            <w:webHidden/>
          </w:rPr>
          <w:fldChar w:fldCharType="end"/>
        </w:r>
      </w:hyperlink>
    </w:p>
    <w:p w14:paraId="24E75759" w14:textId="1E786164" w:rsidR="00984214" w:rsidRPr="000718CD" w:rsidRDefault="00481D0A">
      <w:pPr>
        <w:pStyle w:val="24"/>
        <w:rPr>
          <w:rFonts w:ascii="BIZ UDPゴシック" w:eastAsia="BIZ UDPゴシック" w:hAnsi="BIZ UDPゴシック" w:cstheme="minorBidi"/>
          <w:szCs w:val="22"/>
        </w:rPr>
      </w:pPr>
      <w:hyperlink w:anchor="_Toc131511140" w:history="1">
        <w:r w:rsidR="00984214" w:rsidRPr="000718CD">
          <w:rPr>
            <w:rStyle w:val="af8"/>
            <w:rFonts w:ascii="BIZ UDPゴシック" w:eastAsia="BIZ UDPゴシック" w:hAnsi="BIZ UDPゴシック"/>
          </w:rPr>
          <w:t>3.3. 障がい福祉サービス</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13</w:t>
        </w:r>
        <w:r w:rsidR="00984214" w:rsidRPr="000718CD">
          <w:rPr>
            <w:rFonts w:ascii="BIZ UDPゴシック" w:eastAsia="BIZ UDPゴシック" w:hAnsi="BIZ UDPゴシック"/>
            <w:webHidden/>
          </w:rPr>
          <w:fldChar w:fldCharType="end"/>
        </w:r>
      </w:hyperlink>
    </w:p>
    <w:p w14:paraId="5A0EC866" w14:textId="400CB631" w:rsidR="00984214" w:rsidRPr="000718CD" w:rsidRDefault="00481D0A">
      <w:pPr>
        <w:pStyle w:val="34"/>
        <w:rPr>
          <w:rFonts w:ascii="BIZ UDPゴシック" w:eastAsia="BIZ UDPゴシック" w:hAnsi="BIZ UDPゴシック" w:cstheme="minorBidi"/>
          <w:szCs w:val="22"/>
        </w:rPr>
      </w:pPr>
      <w:hyperlink w:anchor="_Toc131511141" w:history="1">
        <w:r w:rsidR="00984214" w:rsidRPr="000718CD">
          <w:rPr>
            <w:rStyle w:val="af8"/>
            <w:rFonts w:ascii="BIZ UDPゴシック" w:eastAsia="BIZ UDPゴシック" w:hAnsi="BIZ UDPゴシック"/>
          </w:rPr>
          <w:t>(1) 対象者</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13</w:t>
        </w:r>
        <w:r w:rsidR="00984214" w:rsidRPr="000718CD">
          <w:rPr>
            <w:rFonts w:ascii="BIZ UDPゴシック" w:eastAsia="BIZ UDPゴシック" w:hAnsi="BIZ UDPゴシック"/>
            <w:webHidden/>
          </w:rPr>
          <w:fldChar w:fldCharType="end"/>
        </w:r>
      </w:hyperlink>
    </w:p>
    <w:p w14:paraId="042ACD72" w14:textId="665C60C9" w:rsidR="00984214" w:rsidRPr="000718CD" w:rsidRDefault="00481D0A">
      <w:pPr>
        <w:pStyle w:val="34"/>
        <w:rPr>
          <w:rFonts w:ascii="BIZ UDPゴシック" w:eastAsia="BIZ UDPゴシック" w:hAnsi="BIZ UDPゴシック" w:cstheme="minorBidi"/>
          <w:szCs w:val="22"/>
        </w:rPr>
      </w:pPr>
      <w:hyperlink w:anchor="_Toc131511142" w:history="1">
        <w:r w:rsidR="00984214" w:rsidRPr="000718CD">
          <w:rPr>
            <w:rStyle w:val="af8"/>
            <w:rFonts w:ascii="BIZ UDPゴシック" w:eastAsia="BIZ UDPゴシック" w:hAnsi="BIZ UDPゴシック"/>
          </w:rPr>
          <w:t>(2) 障がい福祉サービスの体系</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14</w:t>
        </w:r>
        <w:r w:rsidR="00984214" w:rsidRPr="000718CD">
          <w:rPr>
            <w:rFonts w:ascii="BIZ UDPゴシック" w:eastAsia="BIZ UDPゴシック" w:hAnsi="BIZ UDPゴシック"/>
            <w:webHidden/>
          </w:rPr>
          <w:fldChar w:fldCharType="end"/>
        </w:r>
      </w:hyperlink>
    </w:p>
    <w:p w14:paraId="79184077" w14:textId="0C743C6D" w:rsidR="00984214" w:rsidRPr="000718CD" w:rsidRDefault="00481D0A">
      <w:pPr>
        <w:pStyle w:val="34"/>
        <w:rPr>
          <w:rFonts w:ascii="BIZ UDPゴシック" w:eastAsia="BIZ UDPゴシック" w:hAnsi="BIZ UDPゴシック" w:cstheme="minorBidi"/>
          <w:szCs w:val="22"/>
        </w:rPr>
      </w:pPr>
      <w:hyperlink w:anchor="_Toc131511143" w:history="1">
        <w:r w:rsidR="00984214" w:rsidRPr="000718CD">
          <w:rPr>
            <w:rStyle w:val="af8"/>
            <w:rFonts w:ascii="BIZ UDPゴシック" w:eastAsia="BIZ UDPゴシック" w:hAnsi="BIZ UDPゴシック"/>
          </w:rPr>
          <w:t>(3) 申請から利用までの流れ</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15</w:t>
        </w:r>
        <w:r w:rsidR="00984214" w:rsidRPr="000718CD">
          <w:rPr>
            <w:rFonts w:ascii="BIZ UDPゴシック" w:eastAsia="BIZ UDPゴシック" w:hAnsi="BIZ UDPゴシック"/>
            <w:webHidden/>
          </w:rPr>
          <w:fldChar w:fldCharType="end"/>
        </w:r>
      </w:hyperlink>
    </w:p>
    <w:p w14:paraId="326DFBF5" w14:textId="1DBAEB83" w:rsidR="00984214" w:rsidRPr="000718CD" w:rsidRDefault="00481D0A">
      <w:pPr>
        <w:pStyle w:val="34"/>
        <w:rPr>
          <w:rFonts w:ascii="BIZ UDPゴシック" w:eastAsia="BIZ UDPゴシック" w:hAnsi="BIZ UDPゴシック" w:cstheme="minorBidi"/>
          <w:szCs w:val="22"/>
        </w:rPr>
      </w:pPr>
      <w:hyperlink w:anchor="_Toc131511144" w:history="1">
        <w:r w:rsidR="00984214" w:rsidRPr="000718CD">
          <w:rPr>
            <w:rStyle w:val="af8"/>
            <w:rFonts w:ascii="BIZ UDPゴシック" w:eastAsia="BIZ UDPゴシック" w:hAnsi="BIZ UDPゴシック"/>
          </w:rPr>
          <w:t>(4) 利用者負担額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16</w:t>
        </w:r>
        <w:r w:rsidR="00984214" w:rsidRPr="000718CD">
          <w:rPr>
            <w:rFonts w:ascii="BIZ UDPゴシック" w:eastAsia="BIZ UDPゴシック" w:hAnsi="BIZ UDPゴシック"/>
            <w:webHidden/>
          </w:rPr>
          <w:fldChar w:fldCharType="end"/>
        </w:r>
      </w:hyperlink>
    </w:p>
    <w:p w14:paraId="4067C10B" w14:textId="70A4CB37" w:rsidR="00984214" w:rsidRPr="000718CD" w:rsidRDefault="00481D0A">
      <w:pPr>
        <w:pStyle w:val="34"/>
        <w:rPr>
          <w:rFonts w:ascii="BIZ UDPゴシック" w:eastAsia="BIZ UDPゴシック" w:hAnsi="BIZ UDPゴシック" w:cstheme="minorBidi"/>
          <w:szCs w:val="22"/>
        </w:rPr>
      </w:pPr>
      <w:hyperlink w:anchor="_Toc131511145" w:history="1">
        <w:r w:rsidR="00984214" w:rsidRPr="000718CD">
          <w:rPr>
            <w:rStyle w:val="af8"/>
            <w:rFonts w:ascii="BIZ UDPゴシック" w:eastAsia="BIZ UDPゴシック" w:hAnsi="BIZ UDPゴシック"/>
          </w:rPr>
          <w:t>(5) 申請窓口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17</w:t>
        </w:r>
        <w:r w:rsidR="00984214" w:rsidRPr="000718CD">
          <w:rPr>
            <w:rFonts w:ascii="BIZ UDPゴシック" w:eastAsia="BIZ UDPゴシック" w:hAnsi="BIZ UDPゴシック"/>
            <w:webHidden/>
          </w:rPr>
          <w:fldChar w:fldCharType="end"/>
        </w:r>
      </w:hyperlink>
    </w:p>
    <w:p w14:paraId="67659112" w14:textId="2498DB6B" w:rsidR="00984214" w:rsidRPr="000718CD" w:rsidRDefault="00481D0A">
      <w:pPr>
        <w:pStyle w:val="24"/>
        <w:rPr>
          <w:rFonts w:ascii="BIZ UDPゴシック" w:eastAsia="BIZ UDPゴシック" w:hAnsi="BIZ UDPゴシック" w:cstheme="minorBidi"/>
          <w:szCs w:val="22"/>
        </w:rPr>
      </w:pPr>
      <w:hyperlink w:anchor="_Toc131511146" w:history="1">
        <w:r w:rsidR="00984214" w:rsidRPr="000718CD">
          <w:rPr>
            <w:rStyle w:val="af8"/>
            <w:rFonts w:ascii="BIZ UDPゴシック" w:eastAsia="BIZ UDPゴシック" w:hAnsi="BIZ UDPゴシック"/>
          </w:rPr>
          <w:t>3.4. 障がい児を対象としたサービス</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17</w:t>
        </w:r>
        <w:r w:rsidR="00984214" w:rsidRPr="000718CD">
          <w:rPr>
            <w:rFonts w:ascii="BIZ UDPゴシック" w:eastAsia="BIZ UDPゴシック" w:hAnsi="BIZ UDPゴシック"/>
            <w:webHidden/>
          </w:rPr>
          <w:fldChar w:fldCharType="end"/>
        </w:r>
      </w:hyperlink>
    </w:p>
    <w:p w14:paraId="3E7B43B8" w14:textId="366CC13E" w:rsidR="00984214" w:rsidRPr="000718CD" w:rsidRDefault="00481D0A">
      <w:pPr>
        <w:pStyle w:val="34"/>
        <w:rPr>
          <w:rFonts w:ascii="BIZ UDPゴシック" w:eastAsia="BIZ UDPゴシック" w:hAnsi="BIZ UDPゴシック" w:cstheme="minorBidi"/>
          <w:szCs w:val="22"/>
        </w:rPr>
      </w:pPr>
      <w:hyperlink w:anchor="_Toc131511147" w:history="1">
        <w:r w:rsidR="00984214" w:rsidRPr="000718CD">
          <w:rPr>
            <w:rStyle w:val="af8"/>
            <w:rFonts w:ascii="BIZ UDPゴシック" w:eastAsia="BIZ UDPゴシック" w:hAnsi="BIZ UDPゴシック"/>
          </w:rPr>
          <w:t>(1) 対象者</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17</w:t>
        </w:r>
        <w:r w:rsidR="00984214" w:rsidRPr="000718CD">
          <w:rPr>
            <w:rFonts w:ascii="BIZ UDPゴシック" w:eastAsia="BIZ UDPゴシック" w:hAnsi="BIZ UDPゴシック"/>
            <w:webHidden/>
          </w:rPr>
          <w:fldChar w:fldCharType="end"/>
        </w:r>
      </w:hyperlink>
    </w:p>
    <w:p w14:paraId="19E1BE11" w14:textId="3E30B78C" w:rsidR="00984214" w:rsidRPr="000718CD" w:rsidRDefault="00481D0A">
      <w:pPr>
        <w:pStyle w:val="34"/>
        <w:rPr>
          <w:rFonts w:ascii="BIZ UDPゴシック" w:eastAsia="BIZ UDPゴシック" w:hAnsi="BIZ UDPゴシック" w:cstheme="minorBidi"/>
          <w:szCs w:val="22"/>
        </w:rPr>
      </w:pPr>
      <w:hyperlink w:anchor="_Toc131511148" w:history="1">
        <w:r w:rsidR="00984214" w:rsidRPr="000718CD">
          <w:rPr>
            <w:rStyle w:val="af8"/>
            <w:rFonts w:ascii="BIZ UDPゴシック" w:eastAsia="BIZ UDPゴシック" w:hAnsi="BIZ UDPゴシック"/>
          </w:rPr>
          <w:t>(2) 利用者負担額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17</w:t>
        </w:r>
        <w:r w:rsidR="00984214" w:rsidRPr="000718CD">
          <w:rPr>
            <w:rFonts w:ascii="BIZ UDPゴシック" w:eastAsia="BIZ UDPゴシック" w:hAnsi="BIZ UDPゴシック"/>
            <w:webHidden/>
          </w:rPr>
          <w:fldChar w:fldCharType="end"/>
        </w:r>
      </w:hyperlink>
    </w:p>
    <w:p w14:paraId="04454BF3" w14:textId="4F476314" w:rsidR="00984214" w:rsidRPr="000718CD" w:rsidRDefault="00481D0A">
      <w:pPr>
        <w:pStyle w:val="34"/>
        <w:rPr>
          <w:rFonts w:ascii="BIZ UDPゴシック" w:eastAsia="BIZ UDPゴシック" w:hAnsi="BIZ UDPゴシック" w:cstheme="minorBidi"/>
          <w:szCs w:val="22"/>
        </w:rPr>
      </w:pPr>
      <w:hyperlink w:anchor="_Toc131511149" w:history="1">
        <w:r w:rsidR="00984214" w:rsidRPr="000718CD">
          <w:rPr>
            <w:rStyle w:val="af8"/>
            <w:rFonts w:ascii="BIZ UDPゴシック" w:eastAsia="BIZ UDPゴシック" w:hAnsi="BIZ UDPゴシック"/>
          </w:rPr>
          <w:t>(3) 申請窓口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_Toc131511149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17</w:t>
        </w:r>
        <w:r w:rsidR="00984214" w:rsidRPr="000718CD">
          <w:rPr>
            <w:rFonts w:ascii="BIZ UDPゴシック" w:eastAsia="BIZ UDPゴシック" w:hAnsi="BIZ UDPゴシック"/>
            <w:webHidden/>
          </w:rPr>
          <w:fldChar w:fldCharType="end"/>
        </w:r>
      </w:hyperlink>
    </w:p>
    <w:p w14:paraId="717F5E79" w14:textId="1CBBCFFF" w:rsidR="00984214" w:rsidRPr="000718CD" w:rsidRDefault="00481D0A">
      <w:pPr>
        <w:pStyle w:val="34"/>
        <w:rPr>
          <w:rFonts w:ascii="BIZ UDPゴシック" w:eastAsia="BIZ UDPゴシック" w:hAnsi="BIZ UDPゴシック" w:cstheme="minorBidi"/>
          <w:szCs w:val="22"/>
        </w:rPr>
      </w:pPr>
      <w:hyperlink w:anchor="_Toc131511150" w:history="1">
        <w:r w:rsidR="00984214" w:rsidRPr="000718CD">
          <w:rPr>
            <w:rStyle w:val="af8"/>
            <w:rFonts w:ascii="BIZ UDPゴシック" w:eastAsia="BIZ UDPゴシック" w:hAnsi="BIZ UDPゴシック"/>
          </w:rPr>
          <w:t>(4) 申請から利用までの流れ</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17</w:t>
        </w:r>
        <w:r w:rsidR="00984214" w:rsidRPr="000718CD">
          <w:rPr>
            <w:rFonts w:ascii="BIZ UDPゴシック" w:eastAsia="BIZ UDPゴシック" w:hAnsi="BIZ UDPゴシック"/>
            <w:webHidden/>
          </w:rPr>
          <w:fldChar w:fldCharType="end"/>
        </w:r>
      </w:hyperlink>
    </w:p>
    <w:p w14:paraId="3E5846D0" w14:textId="366EDDDC" w:rsidR="00984214" w:rsidRPr="000718CD" w:rsidRDefault="00481D0A">
      <w:pPr>
        <w:pStyle w:val="12"/>
        <w:rPr>
          <w:rFonts w:ascii="BIZ UDPゴシック" w:eastAsia="BIZ UDPゴシック" w:hAnsi="BIZ UDPゴシック" w:cstheme="minorBidi"/>
          <w:snapToGrid/>
          <w:kern w:val="2"/>
          <w:szCs w:val="22"/>
        </w:rPr>
      </w:pPr>
      <w:hyperlink w:anchor="_Toc131511151" w:history="1">
        <w:r w:rsidR="00984214" w:rsidRPr="000718CD">
          <w:rPr>
            <w:rStyle w:val="af8"/>
            <w:rFonts w:ascii="BIZ UDPゴシック" w:eastAsia="BIZ UDPゴシック" w:hAnsi="BIZ UDPゴシック"/>
          </w:rPr>
          <w:t>4. 経済的な支援</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23</w:t>
        </w:r>
        <w:r w:rsidR="00984214" w:rsidRPr="000718CD">
          <w:rPr>
            <w:rFonts w:ascii="BIZ UDPゴシック" w:eastAsia="BIZ UDPゴシック" w:hAnsi="BIZ UDPゴシック"/>
            <w:webHidden/>
          </w:rPr>
          <w:fldChar w:fldCharType="end"/>
        </w:r>
      </w:hyperlink>
    </w:p>
    <w:p w14:paraId="5BA160F8" w14:textId="4187F6D2" w:rsidR="00984214" w:rsidRPr="000718CD" w:rsidRDefault="00481D0A">
      <w:pPr>
        <w:pStyle w:val="24"/>
        <w:rPr>
          <w:rFonts w:ascii="BIZ UDPゴシック" w:eastAsia="BIZ UDPゴシック" w:hAnsi="BIZ UDPゴシック" w:cstheme="minorBidi"/>
          <w:szCs w:val="22"/>
        </w:rPr>
      </w:pPr>
      <w:hyperlink w:anchor="_Toc131511152" w:history="1">
        <w:r w:rsidR="00984214" w:rsidRPr="000718CD">
          <w:rPr>
            <w:rStyle w:val="af8"/>
            <w:rFonts w:ascii="BIZ UDPゴシック" w:eastAsia="BIZ UDPゴシック" w:hAnsi="BIZ UDPゴシック"/>
          </w:rPr>
          <w:t>4.1. 手当</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23</w:t>
        </w:r>
        <w:r w:rsidR="00984214" w:rsidRPr="000718CD">
          <w:rPr>
            <w:rFonts w:ascii="BIZ UDPゴシック" w:eastAsia="BIZ UDPゴシック" w:hAnsi="BIZ UDPゴシック"/>
            <w:webHidden/>
          </w:rPr>
          <w:fldChar w:fldCharType="end"/>
        </w:r>
      </w:hyperlink>
    </w:p>
    <w:p w14:paraId="5911E7E7" w14:textId="6E36E254" w:rsidR="00984214" w:rsidRPr="000718CD" w:rsidRDefault="00481D0A">
      <w:pPr>
        <w:pStyle w:val="34"/>
        <w:rPr>
          <w:rFonts w:ascii="BIZ UDPゴシック" w:eastAsia="BIZ UDPゴシック" w:hAnsi="BIZ UDPゴシック" w:cstheme="minorBidi"/>
          <w:szCs w:val="22"/>
        </w:rPr>
      </w:pPr>
      <w:hyperlink w:anchor="_Toc131511153" w:history="1">
        <w:r w:rsidR="00984214" w:rsidRPr="000718CD">
          <w:rPr>
            <w:rStyle w:val="af8"/>
            <w:rFonts w:ascii="BIZ UDPゴシック" w:eastAsia="BIZ UDPゴシック" w:hAnsi="BIZ UDPゴシック"/>
          </w:rPr>
          <w:t>(1) 特別障害者手当</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23</w:t>
        </w:r>
        <w:r w:rsidR="00984214" w:rsidRPr="000718CD">
          <w:rPr>
            <w:rFonts w:ascii="BIZ UDPゴシック" w:eastAsia="BIZ UDPゴシック" w:hAnsi="BIZ UDPゴシック"/>
            <w:webHidden/>
          </w:rPr>
          <w:fldChar w:fldCharType="end"/>
        </w:r>
      </w:hyperlink>
    </w:p>
    <w:p w14:paraId="1EFA72A5" w14:textId="69536F7D" w:rsidR="00984214" w:rsidRPr="000718CD" w:rsidRDefault="00481D0A">
      <w:pPr>
        <w:pStyle w:val="34"/>
        <w:rPr>
          <w:rFonts w:ascii="BIZ UDPゴシック" w:eastAsia="BIZ UDPゴシック" w:hAnsi="BIZ UDPゴシック" w:cstheme="minorBidi"/>
          <w:szCs w:val="22"/>
        </w:rPr>
      </w:pPr>
      <w:hyperlink w:anchor="_Toc131511154" w:history="1">
        <w:r w:rsidR="00984214" w:rsidRPr="000718CD">
          <w:rPr>
            <w:rStyle w:val="af8"/>
            <w:rFonts w:ascii="BIZ UDPゴシック" w:eastAsia="BIZ UDPゴシック" w:hAnsi="BIZ UDPゴシック"/>
          </w:rPr>
          <w:t>(2) 障害児福祉手当</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23</w:t>
        </w:r>
        <w:r w:rsidR="00984214" w:rsidRPr="000718CD">
          <w:rPr>
            <w:rFonts w:ascii="BIZ UDPゴシック" w:eastAsia="BIZ UDPゴシック" w:hAnsi="BIZ UDPゴシック"/>
            <w:webHidden/>
          </w:rPr>
          <w:fldChar w:fldCharType="end"/>
        </w:r>
      </w:hyperlink>
    </w:p>
    <w:p w14:paraId="090CE2BC" w14:textId="4516AEE9" w:rsidR="00984214" w:rsidRPr="000718CD" w:rsidRDefault="00481D0A">
      <w:pPr>
        <w:pStyle w:val="34"/>
        <w:rPr>
          <w:rFonts w:ascii="BIZ UDPゴシック" w:eastAsia="BIZ UDPゴシック" w:hAnsi="BIZ UDPゴシック" w:cstheme="minorBidi"/>
          <w:szCs w:val="22"/>
        </w:rPr>
      </w:pPr>
      <w:hyperlink w:anchor="_Toc131511155" w:history="1">
        <w:r w:rsidR="00984214" w:rsidRPr="000718CD">
          <w:rPr>
            <w:rStyle w:val="af8"/>
            <w:rFonts w:ascii="BIZ UDPゴシック" w:eastAsia="BIZ UDPゴシック" w:hAnsi="BIZ UDPゴシック"/>
          </w:rPr>
          <w:t>(3) 特別児童扶養手当</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24</w:t>
        </w:r>
        <w:r w:rsidR="00984214" w:rsidRPr="000718CD">
          <w:rPr>
            <w:rFonts w:ascii="BIZ UDPゴシック" w:eastAsia="BIZ UDPゴシック" w:hAnsi="BIZ UDPゴシック"/>
            <w:webHidden/>
          </w:rPr>
          <w:fldChar w:fldCharType="end"/>
        </w:r>
      </w:hyperlink>
    </w:p>
    <w:p w14:paraId="4E630204" w14:textId="60522A2D" w:rsidR="00984214" w:rsidRPr="000718CD" w:rsidRDefault="00481D0A">
      <w:pPr>
        <w:pStyle w:val="34"/>
        <w:rPr>
          <w:rFonts w:ascii="BIZ UDPゴシック" w:eastAsia="BIZ UDPゴシック" w:hAnsi="BIZ UDPゴシック" w:cstheme="minorBidi"/>
          <w:szCs w:val="22"/>
        </w:rPr>
      </w:pPr>
      <w:hyperlink w:anchor="_Toc131511156" w:history="1">
        <w:r w:rsidR="00984214" w:rsidRPr="000718CD">
          <w:rPr>
            <w:rStyle w:val="af8"/>
            <w:rFonts w:ascii="BIZ UDPゴシック" w:eastAsia="BIZ UDPゴシック" w:hAnsi="BIZ UDPゴシック"/>
          </w:rPr>
          <w:t>(4) 福祉手当（経過措置）</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25</w:t>
        </w:r>
        <w:r w:rsidR="00984214" w:rsidRPr="000718CD">
          <w:rPr>
            <w:rFonts w:ascii="BIZ UDPゴシック" w:eastAsia="BIZ UDPゴシック" w:hAnsi="BIZ UDPゴシック"/>
            <w:webHidden/>
          </w:rPr>
          <w:fldChar w:fldCharType="end"/>
        </w:r>
      </w:hyperlink>
    </w:p>
    <w:p w14:paraId="47512460" w14:textId="7C18B4A5" w:rsidR="00984214" w:rsidRPr="000718CD" w:rsidRDefault="00481D0A">
      <w:pPr>
        <w:pStyle w:val="34"/>
        <w:rPr>
          <w:rFonts w:ascii="BIZ UDPゴシック" w:eastAsia="BIZ UDPゴシック" w:hAnsi="BIZ UDPゴシック" w:cstheme="minorBidi"/>
          <w:szCs w:val="22"/>
        </w:rPr>
      </w:pPr>
      <w:hyperlink w:anchor="_Toc131511157" w:history="1">
        <w:r w:rsidR="00984214" w:rsidRPr="000718CD">
          <w:rPr>
            <w:rStyle w:val="af8"/>
            <w:rFonts w:ascii="BIZ UDPゴシック" w:eastAsia="BIZ UDPゴシック" w:hAnsi="BIZ UDPゴシック"/>
          </w:rPr>
          <w:t>(5) 重度心身障がい児介護手当（障害児福祉手当とは併給不可）</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25</w:t>
        </w:r>
        <w:r w:rsidR="00984214" w:rsidRPr="000718CD">
          <w:rPr>
            <w:rFonts w:ascii="BIZ UDPゴシック" w:eastAsia="BIZ UDPゴシック" w:hAnsi="BIZ UDPゴシック"/>
            <w:webHidden/>
          </w:rPr>
          <w:fldChar w:fldCharType="end"/>
        </w:r>
      </w:hyperlink>
    </w:p>
    <w:p w14:paraId="0EED5750" w14:textId="09D1A170" w:rsidR="00984214" w:rsidRPr="000718CD" w:rsidRDefault="00481D0A">
      <w:pPr>
        <w:pStyle w:val="34"/>
        <w:rPr>
          <w:rFonts w:ascii="BIZ UDPゴシック" w:eastAsia="BIZ UDPゴシック" w:hAnsi="BIZ UDPゴシック" w:cstheme="minorBidi"/>
          <w:szCs w:val="22"/>
        </w:rPr>
      </w:pPr>
      <w:hyperlink w:anchor="_Toc131511158" w:history="1">
        <w:r w:rsidR="00984214" w:rsidRPr="000718CD">
          <w:rPr>
            <w:rStyle w:val="af8"/>
            <w:rFonts w:ascii="BIZ UDPゴシック" w:eastAsia="BIZ UDPゴシック" w:hAnsi="BIZ UDPゴシック"/>
          </w:rPr>
          <w:t>(6) 難病等福祉手当</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26</w:t>
        </w:r>
        <w:r w:rsidR="00984214" w:rsidRPr="000718CD">
          <w:rPr>
            <w:rFonts w:ascii="BIZ UDPゴシック" w:eastAsia="BIZ UDPゴシック" w:hAnsi="BIZ UDPゴシック"/>
            <w:webHidden/>
          </w:rPr>
          <w:fldChar w:fldCharType="end"/>
        </w:r>
      </w:hyperlink>
    </w:p>
    <w:p w14:paraId="423B42C6" w14:textId="6B4CCCF5" w:rsidR="00984214" w:rsidRPr="000718CD" w:rsidRDefault="00481D0A">
      <w:pPr>
        <w:pStyle w:val="34"/>
        <w:rPr>
          <w:rFonts w:ascii="BIZ UDPゴシック" w:eastAsia="BIZ UDPゴシック" w:hAnsi="BIZ UDPゴシック" w:cstheme="minorBidi"/>
          <w:szCs w:val="22"/>
        </w:rPr>
      </w:pPr>
      <w:hyperlink w:anchor="_Toc131511159" w:history="1">
        <w:r w:rsidR="00984214" w:rsidRPr="000718CD">
          <w:rPr>
            <w:rStyle w:val="af8"/>
            <w:rFonts w:ascii="BIZ UDPゴシック" w:eastAsia="BIZ UDPゴシック" w:hAnsi="BIZ UDPゴシック"/>
          </w:rPr>
          <w:t>(7) 児童扶養手当</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_Toc131511159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27</w:t>
        </w:r>
        <w:r w:rsidR="00984214" w:rsidRPr="000718CD">
          <w:rPr>
            <w:rFonts w:ascii="BIZ UDPゴシック" w:eastAsia="BIZ UDPゴシック" w:hAnsi="BIZ UDPゴシック"/>
            <w:webHidden/>
          </w:rPr>
          <w:fldChar w:fldCharType="end"/>
        </w:r>
      </w:hyperlink>
    </w:p>
    <w:p w14:paraId="767D6DEF" w14:textId="7FFD6F0A" w:rsidR="00984214" w:rsidRPr="000718CD" w:rsidRDefault="00481D0A">
      <w:pPr>
        <w:pStyle w:val="24"/>
        <w:rPr>
          <w:rFonts w:ascii="BIZ UDPゴシック" w:eastAsia="BIZ UDPゴシック" w:hAnsi="BIZ UDPゴシック" w:cstheme="minorBidi"/>
          <w:szCs w:val="22"/>
        </w:rPr>
      </w:pPr>
      <w:hyperlink w:anchor="_Toc131511160" w:history="1">
        <w:r w:rsidR="00984214" w:rsidRPr="000718CD">
          <w:rPr>
            <w:rStyle w:val="af8"/>
            <w:rFonts w:ascii="BIZ UDPゴシック" w:eastAsia="BIZ UDPゴシック" w:hAnsi="BIZ UDPゴシック"/>
          </w:rPr>
          <w:t>4.2. 年金</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28</w:t>
        </w:r>
        <w:r w:rsidR="00984214" w:rsidRPr="000718CD">
          <w:rPr>
            <w:rFonts w:ascii="BIZ UDPゴシック" w:eastAsia="BIZ UDPゴシック" w:hAnsi="BIZ UDPゴシック"/>
            <w:webHidden/>
          </w:rPr>
          <w:fldChar w:fldCharType="end"/>
        </w:r>
      </w:hyperlink>
    </w:p>
    <w:p w14:paraId="44EF5905" w14:textId="7F31B962" w:rsidR="00984214" w:rsidRPr="000718CD" w:rsidRDefault="00481D0A">
      <w:pPr>
        <w:pStyle w:val="34"/>
        <w:rPr>
          <w:rFonts w:ascii="BIZ UDPゴシック" w:eastAsia="BIZ UDPゴシック" w:hAnsi="BIZ UDPゴシック" w:cstheme="minorBidi"/>
          <w:szCs w:val="22"/>
        </w:rPr>
      </w:pPr>
      <w:hyperlink w:anchor="_Toc131511161" w:history="1">
        <w:r w:rsidR="00984214" w:rsidRPr="000718CD">
          <w:rPr>
            <w:rStyle w:val="af8"/>
            <w:rFonts w:ascii="BIZ UDPゴシック" w:eastAsia="BIZ UDPゴシック" w:hAnsi="BIZ UDPゴシック"/>
          </w:rPr>
          <w:t>(1) 障害基礎年金</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28</w:t>
        </w:r>
        <w:r w:rsidR="00984214" w:rsidRPr="000718CD">
          <w:rPr>
            <w:rFonts w:ascii="BIZ UDPゴシック" w:eastAsia="BIZ UDPゴシック" w:hAnsi="BIZ UDPゴシック"/>
            <w:webHidden/>
          </w:rPr>
          <w:fldChar w:fldCharType="end"/>
        </w:r>
      </w:hyperlink>
    </w:p>
    <w:p w14:paraId="2D36DD93" w14:textId="2B21212B" w:rsidR="00984214" w:rsidRPr="000718CD" w:rsidRDefault="00481D0A">
      <w:pPr>
        <w:pStyle w:val="34"/>
        <w:rPr>
          <w:rFonts w:ascii="BIZ UDPゴシック" w:eastAsia="BIZ UDPゴシック" w:hAnsi="BIZ UDPゴシック" w:cstheme="minorBidi"/>
          <w:szCs w:val="22"/>
        </w:rPr>
      </w:pPr>
      <w:hyperlink w:anchor="_Toc131511162" w:history="1">
        <w:r w:rsidR="00984214" w:rsidRPr="000718CD">
          <w:rPr>
            <w:rStyle w:val="af8"/>
            <w:rFonts w:ascii="BIZ UDPゴシック" w:eastAsia="BIZ UDPゴシック" w:hAnsi="BIZ UDPゴシック"/>
          </w:rPr>
          <w:t>(2) 障害厚生年金・障害手当金</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29</w:t>
        </w:r>
        <w:r w:rsidR="00984214" w:rsidRPr="000718CD">
          <w:rPr>
            <w:rFonts w:ascii="BIZ UDPゴシック" w:eastAsia="BIZ UDPゴシック" w:hAnsi="BIZ UDPゴシック"/>
            <w:webHidden/>
          </w:rPr>
          <w:fldChar w:fldCharType="end"/>
        </w:r>
      </w:hyperlink>
    </w:p>
    <w:p w14:paraId="2CDF1231" w14:textId="3C7AECE1" w:rsidR="00984214" w:rsidRPr="000718CD" w:rsidRDefault="00481D0A">
      <w:pPr>
        <w:pStyle w:val="34"/>
        <w:rPr>
          <w:rFonts w:ascii="BIZ UDPゴシック" w:eastAsia="BIZ UDPゴシック" w:hAnsi="BIZ UDPゴシック" w:cstheme="minorBidi"/>
          <w:szCs w:val="22"/>
        </w:rPr>
      </w:pPr>
      <w:hyperlink w:anchor="_Toc131511163" w:history="1">
        <w:r w:rsidR="00984214" w:rsidRPr="000718CD">
          <w:rPr>
            <w:rStyle w:val="af8"/>
            <w:rFonts w:ascii="BIZ UDPゴシック" w:eastAsia="BIZ UDPゴシック" w:hAnsi="BIZ UDPゴシック"/>
          </w:rPr>
          <w:t>(3) 特別障害給付金</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29</w:t>
        </w:r>
        <w:r w:rsidR="00984214" w:rsidRPr="000718CD">
          <w:rPr>
            <w:rFonts w:ascii="BIZ UDPゴシック" w:eastAsia="BIZ UDPゴシック" w:hAnsi="BIZ UDPゴシック"/>
            <w:webHidden/>
          </w:rPr>
          <w:fldChar w:fldCharType="end"/>
        </w:r>
      </w:hyperlink>
    </w:p>
    <w:p w14:paraId="04C9A7B6" w14:textId="3652CCEE" w:rsidR="00984214" w:rsidRPr="000718CD" w:rsidRDefault="00481D0A">
      <w:pPr>
        <w:pStyle w:val="24"/>
        <w:rPr>
          <w:rFonts w:ascii="BIZ UDPゴシック" w:eastAsia="BIZ UDPゴシック" w:hAnsi="BIZ UDPゴシック" w:cstheme="minorBidi"/>
          <w:szCs w:val="22"/>
        </w:rPr>
      </w:pPr>
      <w:hyperlink w:anchor="_Toc131511164" w:history="1">
        <w:r w:rsidR="00984214" w:rsidRPr="000718CD">
          <w:rPr>
            <w:rStyle w:val="af8"/>
            <w:rFonts w:ascii="BIZ UDPゴシック" w:eastAsia="BIZ UDPゴシック" w:hAnsi="BIZ UDPゴシック"/>
          </w:rPr>
          <w:t>4.3. 心身障害者扶養共済制度</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30</w:t>
        </w:r>
        <w:r w:rsidR="00984214" w:rsidRPr="000718CD">
          <w:rPr>
            <w:rFonts w:ascii="BIZ UDPゴシック" w:eastAsia="BIZ UDPゴシック" w:hAnsi="BIZ UDPゴシック"/>
            <w:webHidden/>
          </w:rPr>
          <w:fldChar w:fldCharType="end"/>
        </w:r>
      </w:hyperlink>
    </w:p>
    <w:p w14:paraId="4733B6A7" w14:textId="27A4418A" w:rsidR="00984214" w:rsidRPr="000718CD" w:rsidRDefault="00481D0A">
      <w:pPr>
        <w:pStyle w:val="24"/>
        <w:rPr>
          <w:rFonts w:ascii="BIZ UDPゴシック" w:eastAsia="BIZ UDPゴシック" w:hAnsi="BIZ UDPゴシック" w:cstheme="minorBidi"/>
          <w:szCs w:val="22"/>
        </w:rPr>
      </w:pPr>
      <w:hyperlink w:anchor="_Toc131511165" w:history="1">
        <w:r w:rsidR="00984214" w:rsidRPr="000718CD">
          <w:rPr>
            <w:rStyle w:val="af8"/>
            <w:rFonts w:ascii="BIZ UDPゴシック" w:eastAsia="BIZ UDPゴシック" w:hAnsi="BIZ UDPゴシック"/>
          </w:rPr>
          <w:t>4.4. 所得税・住民税</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30</w:t>
        </w:r>
        <w:r w:rsidR="00984214" w:rsidRPr="000718CD">
          <w:rPr>
            <w:rFonts w:ascii="BIZ UDPゴシック" w:eastAsia="BIZ UDPゴシック" w:hAnsi="BIZ UDPゴシック"/>
            <w:webHidden/>
          </w:rPr>
          <w:fldChar w:fldCharType="end"/>
        </w:r>
      </w:hyperlink>
    </w:p>
    <w:p w14:paraId="25F2EDBA" w14:textId="5047B9B1" w:rsidR="00984214" w:rsidRPr="000718CD" w:rsidRDefault="00481D0A">
      <w:pPr>
        <w:pStyle w:val="34"/>
        <w:rPr>
          <w:rFonts w:ascii="BIZ UDPゴシック" w:eastAsia="BIZ UDPゴシック" w:hAnsi="BIZ UDPゴシック" w:cstheme="minorBidi"/>
          <w:szCs w:val="22"/>
        </w:rPr>
      </w:pPr>
      <w:hyperlink w:anchor="_Toc131511166" w:history="1">
        <w:r w:rsidR="00984214" w:rsidRPr="000718CD">
          <w:rPr>
            <w:rStyle w:val="af8"/>
            <w:rFonts w:ascii="BIZ UDPゴシック" w:eastAsia="BIZ UDPゴシック" w:hAnsi="BIZ UDPゴシック"/>
          </w:rPr>
          <w:t>(1) 所得税・住民税の障がい者控除</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30</w:t>
        </w:r>
        <w:r w:rsidR="00984214" w:rsidRPr="000718CD">
          <w:rPr>
            <w:rFonts w:ascii="BIZ UDPゴシック" w:eastAsia="BIZ UDPゴシック" w:hAnsi="BIZ UDPゴシック"/>
            <w:webHidden/>
          </w:rPr>
          <w:fldChar w:fldCharType="end"/>
        </w:r>
      </w:hyperlink>
    </w:p>
    <w:p w14:paraId="7396AFDD" w14:textId="569054B4" w:rsidR="00984214" w:rsidRPr="000718CD" w:rsidRDefault="00481D0A">
      <w:pPr>
        <w:pStyle w:val="24"/>
        <w:rPr>
          <w:rFonts w:ascii="BIZ UDPゴシック" w:eastAsia="BIZ UDPゴシック" w:hAnsi="BIZ UDPゴシック" w:cstheme="minorBidi"/>
          <w:szCs w:val="22"/>
        </w:rPr>
      </w:pPr>
      <w:hyperlink w:anchor="_Toc131511167" w:history="1">
        <w:r w:rsidR="00984214" w:rsidRPr="000718CD">
          <w:rPr>
            <w:rStyle w:val="af8"/>
            <w:rFonts w:ascii="BIZ UDPゴシック" w:eastAsia="BIZ UDPゴシック" w:hAnsi="BIZ UDPゴシック"/>
          </w:rPr>
          <w:t>4.5. 生活福祉資金</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31</w:t>
        </w:r>
        <w:r w:rsidR="00984214" w:rsidRPr="000718CD">
          <w:rPr>
            <w:rFonts w:ascii="BIZ UDPゴシック" w:eastAsia="BIZ UDPゴシック" w:hAnsi="BIZ UDPゴシック"/>
            <w:webHidden/>
          </w:rPr>
          <w:fldChar w:fldCharType="end"/>
        </w:r>
      </w:hyperlink>
    </w:p>
    <w:p w14:paraId="76E5B36F" w14:textId="12802C42" w:rsidR="00984214" w:rsidRPr="000718CD" w:rsidRDefault="00481D0A">
      <w:pPr>
        <w:pStyle w:val="34"/>
        <w:rPr>
          <w:rFonts w:ascii="BIZ UDPゴシック" w:eastAsia="BIZ UDPゴシック" w:hAnsi="BIZ UDPゴシック" w:cstheme="minorBidi"/>
          <w:szCs w:val="22"/>
        </w:rPr>
      </w:pPr>
      <w:hyperlink w:anchor="_Toc131511168" w:history="1">
        <w:r w:rsidR="00984214" w:rsidRPr="000718CD">
          <w:rPr>
            <w:rStyle w:val="af8"/>
            <w:rFonts w:ascii="BIZ UDPゴシック" w:eastAsia="BIZ UDPゴシック" w:hAnsi="BIZ UDPゴシック"/>
          </w:rPr>
          <w:t>(1) 生活福祉資金の貸付（実施主体：栃木県社会福祉協議会）</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31</w:t>
        </w:r>
        <w:r w:rsidR="00984214" w:rsidRPr="000718CD">
          <w:rPr>
            <w:rFonts w:ascii="BIZ UDPゴシック" w:eastAsia="BIZ UDPゴシック" w:hAnsi="BIZ UDPゴシック"/>
            <w:webHidden/>
          </w:rPr>
          <w:fldChar w:fldCharType="end"/>
        </w:r>
      </w:hyperlink>
    </w:p>
    <w:p w14:paraId="652196CB" w14:textId="46772AD9" w:rsidR="00984214" w:rsidRPr="000718CD" w:rsidRDefault="00481D0A">
      <w:pPr>
        <w:pStyle w:val="24"/>
        <w:rPr>
          <w:rFonts w:ascii="BIZ UDPゴシック" w:eastAsia="BIZ UDPゴシック" w:hAnsi="BIZ UDPゴシック" w:cstheme="minorBidi"/>
          <w:szCs w:val="22"/>
        </w:rPr>
      </w:pPr>
      <w:hyperlink w:anchor="_Toc131511169" w:history="1">
        <w:r w:rsidR="00984214" w:rsidRPr="000718CD">
          <w:rPr>
            <w:rStyle w:val="af8"/>
            <w:rFonts w:ascii="BIZ UDPゴシック" w:eastAsia="BIZ UDPゴシック" w:hAnsi="BIZ UDPゴシック"/>
          </w:rPr>
          <w:t>4.6. 公共料金等の減免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_Toc131511169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31</w:t>
        </w:r>
        <w:r w:rsidR="00984214" w:rsidRPr="000718CD">
          <w:rPr>
            <w:rFonts w:ascii="BIZ UDPゴシック" w:eastAsia="BIZ UDPゴシック" w:hAnsi="BIZ UDPゴシック"/>
            <w:webHidden/>
          </w:rPr>
          <w:fldChar w:fldCharType="end"/>
        </w:r>
      </w:hyperlink>
    </w:p>
    <w:p w14:paraId="54A2D21F" w14:textId="5BEDE3B9" w:rsidR="00984214" w:rsidRPr="000718CD" w:rsidRDefault="00481D0A">
      <w:pPr>
        <w:pStyle w:val="34"/>
        <w:rPr>
          <w:rFonts w:ascii="BIZ UDPゴシック" w:eastAsia="BIZ UDPゴシック" w:hAnsi="BIZ UDPゴシック" w:cstheme="minorBidi"/>
          <w:szCs w:val="22"/>
        </w:rPr>
      </w:pPr>
      <w:hyperlink w:anchor="_Toc131511170" w:history="1">
        <w:r w:rsidR="00984214" w:rsidRPr="000718CD">
          <w:rPr>
            <w:rStyle w:val="af8"/>
            <w:rFonts w:ascii="BIZ UDPゴシック" w:eastAsia="BIZ UDPゴシック" w:hAnsi="BIZ UDPゴシック"/>
          </w:rPr>
          <w:t>(1) ＮＨＫ放送受信料の減免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31</w:t>
        </w:r>
        <w:r w:rsidR="00984214" w:rsidRPr="000718CD">
          <w:rPr>
            <w:rFonts w:ascii="BIZ UDPゴシック" w:eastAsia="BIZ UDPゴシック" w:hAnsi="BIZ UDPゴシック"/>
            <w:webHidden/>
          </w:rPr>
          <w:fldChar w:fldCharType="end"/>
        </w:r>
      </w:hyperlink>
    </w:p>
    <w:p w14:paraId="0563CA14" w14:textId="2A133F00" w:rsidR="00984214" w:rsidRPr="000718CD" w:rsidRDefault="00481D0A">
      <w:pPr>
        <w:pStyle w:val="34"/>
        <w:rPr>
          <w:rFonts w:ascii="BIZ UDPゴシック" w:eastAsia="BIZ UDPゴシック" w:hAnsi="BIZ UDPゴシック" w:cstheme="minorBidi"/>
          <w:szCs w:val="22"/>
        </w:rPr>
      </w:pPr>
      <w:hyperlink w:anchor="_Toc131511171" w:history="1">
        <w:r w:rsidR="00984214" w:rsidRPr="000718CD">
          <w:rPr>
            <w:rStyle w:val="af8"/>
            <w:rFonts w:ascii="BIZ UDPゴシック" w:eastAsia="BIZ UDPゴシック" w:hAnsi="BIZ UDPゴシック"/>
          </w:rPr>
          <w:t>(2) 郵便料金の減免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32</w:t>
        </w:r>
        <w:r w:rsidR="00984214" w:rsidRPr="000718CD">
          <w:rPr>
            <w:rFonts w:ascii="BIZ UDPゴシック" w:eastAsia="BIZ UDPゴシック" w:hAnsi="BIZ UDPゴシック"/>
            <w:webHidden/>
          </w:rPr>
          <w:fldChar w:fldCharType="end"/>
        </w:r>
      </w:hyperlink>
    </w:p>
    <w:p w14:paraId="604C1A6F" w14:textId="11AB4F76" w:rsidR="00984214" w:rsidRPr="000718CD" w:rsidRDefault="00481D0A">
      <w:pPr>
        <w:pStyle w:val="34"/>
        <w:rPr>
          <w:rFonts w:ascii="BIZ UDPゴシック" w:eastAsia="BIZ UDPゴシック" w:hAnsi="BIZ UDPゴシック" w:cstheme="minorBidi"/>
          <w:szCs w:val="22"/>
        </w:rPr>
      </w:pPr>
      <w:hyperlink w:anchor="_Toc131511172" w:history="1">
        <w:r w:rsidR="00984214" w:rsidRPr="000718CD">
          <w:rPr>
            <w:rStyle w:val="af8"/>
            <w:rFonts w:ascii="BIZ UDPゴシック" w:eastAsia="BIZ UDPゴシック" w:hAnsi="BIZ UDPゴシック"/>
          </w:rPr>
          <w:t>(3) 携帯電話の割引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33</w:t>
        </w:r>
        <w:r w:rsidR="00984214" w:rsidRPr="000718CD">
          <w:rPr>
            <w:rFonts w:ascii="BIZ UDPゴシック" w:eastAsia="BIZ UDPゴシック" w:hAnsi="BIZ UDPゴシック"/>
            <w:webHidden/>
          </w:rPr>
          <w:fldChar w:fldCharType="end"/>
        </w:r>
      </w:hyperlink>
    </w:p>
    <w:p w14:paraId="629F04DD" w14:textId="40EE295E" w:rsidR="00984214" w:rsidRPr="000718CD" w:rsidRDefault="00481D0A">
      <w:pPr>
        <w:pStyle w:val="34"/>
        <w:rPr>
          <w:rFonts w:ascii="BIZ UDPゴシック" w:eastAsia="BIZ UDPゴシック" w:hAnsi="BIZ UDPゴシック" w:cstheme="minorBidi"/>
          <w:szCs w:val="22"/>
        </w:rPr>
      </w:pPr>
      <w:hyperlink w:anchor="_Toc131511173" w:history="1">
        <w:r w:rsidR="00984214" w:rsidRPr="000718CD">
          <w:rPr>
            <w:rStyle w:val="af8"/>
            <w:rFonts w:ascii="BIZ UDPゴシック" w:eastAsia="BIZ UDPゴシック" w:hAnsi="BIZ UDPゴシック"/>
          </w:rPr>
          <w:t>(4) 小山市公共駐輪場の定期券の減免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33</w:t>
        </w:r>
        <w:r w:rsidR="00984214" w:rsidRPr="000718CD">
          <w:rPr>
            <w:rFonts w:ascii="BIZ UDPゴシック" w:eastAsia="BIZ UDPゴシック" w:hAnsi="BIZ UDPゴシック"/>
            <w:webHidden/>
          </w:rPr>
          <w:fldChar w:fldCharType="end"/>
        </w:r>
      </w:hyperlink>
    </w:p>
    <w:p w14:paraId="098A8BBF" w14:textId="574BDB84" w:rsidR="00984214" w:rsidRPr="000718CD" w:rsidRDefault="00481D0A">
      <w:pPr>
        <w:pStyle w:val="34"/>
        <w:rPr>
          <w:rFonts w:ascii="BIZ UDPゴシック" w:eastAsia="BIZ UDPゴシック" w:hAnsi="BIZ UDPゴシック" w:cstheme="minorBidi"/>
          <w:szCs w:val="22"/>
        </w:rPr>
      </w:pPr>
      <w:hyperlink w:anchor="_Toc131511174" w:history="1">
        <w:r w:rsidR="00984214" w:rsidRPr="000718CD">
          <w:rPr>
            <w:rStyle w:val="af8"/>
            <w:rFonts w:ascii="BIZ UDPゴシック" w:eastAsia="BIZ UDPゴシック" w:hAnsi="BIZ UDPゴシック"/>
          </w:rPr>
          <w:t>(5) 無料番号案内</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34</w:t>
        </w:r>
        <w:r w:rsidR="00984214" w:rsidRPr="000718CD">
          <w:rPr>
            <w:rFonts w:ascii="BIZ UDPゴシック" w:eastAsia="BIZ UDPゴシック" w:hAnsi="BIZ UDPゴシック"/>
            <w:webHidden/>
          </w:rPr>
          <w:fldChar w:fldCharType="end"/>
        </w:r>
      </w:hyperlink>
    </w:p>
    <w:p w14:paraId="231FE2B9" w14:textId="3F4360BF" w:rsidR="00984214" w:rsidRPr="000718CD" w:rsidRDefault="00481D0A">
      <w:pPr>
        <w:pStyle w:val="12"/>
        <w:rPr>
          <w:rFonts w:ascii="BIZ UDPゴシック" w:eastAsia="BIZ UDPゴシック" w:hAnsi="BIZ UDPゴシック" w:cstheme="minorBidi"/>
          <w:snapToGrid/>
          <w:kern w:val="2"/>
          <w:szCs w:val="22"/>
        </w:rPr>
      </w:pPr>
      <w:hyperlink w:anchor="_Toc131511175" w:history="1">
        <w:r w:rsidR="00984214" w:rsidRPr="000718CD">
          <w:rPr>
            <w:rStyle w:val="af8"/>
            <w:rFonts w:ascii="BIZ UDPゴシック" w:eastAsia="BIZ UDPゴシック" w:hAnsi="BIZ UDPゴシック"/>
          </w:rPr>
          <w:t>5. 医療</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35</w:t>
        </w:r>
        <w:r w:rsidR="00984214" w:rsidRPr="000718CD">
          <w:rPr>
            <w:rFonts w:ascii="BIZ UDPゴシック" w:eastAsia="BIZ UDPゴシック" w:hAnsi="BIZ UDPゴシック"/>
            <w:webHidden/>
          </w:rPr>
          <w:fldChar w:fldCharType="end"/>
        </w:r>
      </w:hyperlink>
    </w:p>
    <w:p w14:paraId="19499FDD" w14:textId="27C97B70" w:rsidR="00984214" w:rsidRPr="000718CD" w:rsidRDefault="00481D0A">
      <w:pPr>
        <w:pStyle w:val="24"/>
        <w:rPr>
          <w:rFonts w:ascii="BIZ UDPゴシック" w:eastAsia="BIZ UDPゴシック" w:hAnsi="BIZ UDPゴシック" w:cstheme="minorBidi"/>
          <w:szCs w:val="22"/>
        </w:rPr>
      </w:pPr>
      <w:hyperlink w:anchor="_Toc131511176" w:history="1">
        <w:r w:rsidR="00984214" w:rsidRPr="000718CD">
          <w:rPr>
            <w:rStyle w:val="af8"/>
            <w:rFonts w:ascii="BIZ UDPゴシック" w:eastAsia="BIZ UDPゴシック" w:hAnsi="BIZ UDPゴシック"/>
          </w:rPr>
          <w:t>5.1. 医療</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35</w:t>
        </w:r>
        <w:r w:rsidR="00984214" w:rsidRPr="000718CD">
          <w:rPr>
            <w:rFonts w:ascii="BIZ UDPゴシック" w:eastAsia="BIZ UDPゴシック" w:hAnsi="BIZ UDPゴシック"/>
            <w:webHidden/>
          </w:rPr>
          <w:fldChar w:fldCharType="end"/>
        </w:r>
      </w:hyperlink>
    </w:p>
    <w:p w14:paraId="38868DCB" w14:textId="1ADAD1C6" w:rsidR="00984214" w:rsidRPr="000718CD" w:rsidRDefault="00481D0A">
      <w:pPr>
        <w:pStyle w:val="34"/>
        <w:rPr>
          <w:rFonts w:ascii="BIZ UDPゴシック" w:eastAsia="BIZ UDPゴシック" w:hAnsi="BIZ UDPゴシック" w:cstheme="minorBidi"/>
          <w:szCs w:val="22"/>
        </w:rPr>
      </w:pPr>
      <w:hyperlink w:anchor="_Toc131511177" w:history="1">
        <w:r w:rsidR="00984214" w:rsidRPr="000718CD">
          <w:rPr>
            <w:rStyle w:val="af8"/>
            <w:rFonts w:ascii="BIZ UDPゴシック" w:eastAsia="BIZ UDPゴシック" w:hAnsi="BIZ UDPゴシック"/>
          </w:rPr>
          <w:t>(1) 重度心身障がい者医療費助成</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35</w:t>
        </w:r>
        <w:r w:rsidR="00984214" w:rsidRPr="000718CD">
          <w:rPr>
            <w:rFonts w:ascii="BIZ UDPゴシック" w:eastAsia="BIZ UDPゴシック" w:hAnsi="BIZ UDPゴシック"/>
            <w:webHidden/>
          </w:rPr>
          <w:fldChar w:fldCharType="end"/>
        </w:r>
      </w:hyperlink>
    </w:p>
    <w:p w14:paraId="1CFA7A8B" w14:textId="54880585" w:rsidR="00984214" w:rsidRPr="000718CD" w:rsidRDefault="00481D0A">
      <w:pPr>
        <w:pStyle w:val="34"/>
        <w:rPr>
          <w:rFonts w:ascii="BIZ UDPゴシック" w:eastAsia="BIZ UDPゴシック" w:hAnsi="BIZ UDPゴシック" w:cstheme="minorBidi"/>
          <w:szCs w:val="22"/>
        </w:rPr>
      </w:pPr>
      <w:hyperlink w:anchor="_Toc131511178" w:history="1">
        <w:r w:rsidR="00984214" w:rsidRPr="000718CD">
          <w:rPr>
            <w:rStyle w:val="af8"/>
            <w:rFonts w:ascii="BIZ UDPゴシック" w:eastAsia="BIZ UDPゴシック" w:hAnsi="BIZ UDPゴシック"/>
          </w:rPr>
          <w:t>(2) 更生医療（自立支援医療）</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36</w:t>
        </w:r>
        <w:r w:rsidR="00984214" w:rsidRPr="000718CD">
          <w:rPr>
            <w:rFonts w:ascii="BIZ UDPゴシック" w:eastAsia="BIZ UDPゴシック" w:hAnsi="BIZ UDPゴシック"/>
            <w:webHidden/>
          </w:rPr>
          <w:fldChar w:fldCharType="end"/>
        </w:r>
      </w:hyperlink>
    </w:p>
    <w:p w14:paraId="503BD926" w14:textId="5D38F663" w:rsidR="00984214" w:rsidRPr="000718CD" w:rsidRDefault="00481D0A">
      <w:pPr>
        <w:pStyle w:val="34"/>
        <w:rPr>
          <w:rFonts w:ascii="BIZ UDPゴシック" w:eastAsia="BIZ UDPゴシック" w:hAnsi="BIZ UDPゴシック" w:cstheme="minorBidi"/>
          <w:szCs w:val="22"/>
        </w:rPr>
      </w:pPr>
      <w:hyperlink w:anchor="_Toc131511179" w:history="1">
        <w:r w:rsidR="00984214" w:rsidRPr="000718CD">
          <w:rPr>
            <w:rStyle w:val="af8"/>
            <w:rFonts w:ascii="BIZ UDPゴシック" w:eastAsia="BIZ UDPゴシック" w:hAnsi="BIZ UDPゴシック"/>
          </w:rPr>
          <w:t>(3) 精神通院医療（自立支援医療）</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_Toc131511179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37</w:t>
        </w:r>
        <w:r w:rsidR="00984214" w:rsidRPr="000718CD">
          <w:rPr>
            <w:rFonts w:ascii="BIZ UDPゴシック" w:eastAsia="BIZ UDPゴシック" w:hAnsi="BIZ UDPゴシック"/>
            <w:webHidden/>
          </w:rPr>
          <w:fldChar w:fldCharType="end"/>
        </w:r>
      </w:hyperlink>
    </w:p>
    <w:p w14:paraId="2306588E" w14:textId="5A20EE3F" w:rsidR="00984214" w:rsidRPr="000718CD" w:rsidRDefault="00481D0A">
      <w:pPr>
        <w:pStyle w:val="34"/>
        <w:rPr>
          <w:rFonts w:ascii="BIZ UDPゴシック" w:eastAsia="BIZ UDPゴシック" w:hAnsi="BIZ UDPゴシック" w:cstheme="minorBidi"/>
          <w:szCs w:val="22"/>
        </w:rPr>
      </w:pPr>
      <w:hyperlink w:anchor="_Toc131511180" w:history="1">
        <w:r w:rsidR="00984214" w:rsidRPr="000718CD">
          <w:rPr>
            <w:rStyle w:val="af8"/>
            <w:rFonts w:ascii="BIZ UDPゴシック" w:eastAsia="BIZ UDPゴシック" w:hAnsi="BIZ UDPゴシック"/>
          </w:rPr>
          <w:t>(4) 育成医療（自立支援医療）</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38</w:t>
        </w:r>
        <w:r w:rsidR="00984214" w:rsidRPr="000718CD">
          <w:rPr>
            <w:rFonts w:ascii="BIZ UDPゴシック" w:eastAsia="BIZ UDPゴシック" w:hAnsi="BIZ UDPゴシック"/>
            <w:webHidden/>
          </w:rPr>
          <w:fldChar w:fldCharType="end"/>
        </w:r>
      </w:hyperlink>
    </w:p>
    <w:p w14:paraId="457FF995" w14:textId="67EDE44F" w:rsidR="00984214" w:rsidRPr="000718CD" w:rsidRDefault="00481D0A">
      <w:pPr>
        <w:pStyle w:val="34"/>
        <w:rPr>
          <w:rFonts w:ascii="BIZ UDPゴシック" w:eastAsia="BIZ UDPゴシック" w:hAnsi="BIZ UDPゴシック" w:cstheme="minorBidi"/>
          <w:szCs w:val="22"/>
        </w:rPr>
      </w:pPr>
      <w:hyperlink w:anchor="_Toc131511181" w:history="1">
        <w:r w:rsidR="00984214" w:rsidRPr="000718CD">
          <w:rPr>
            <w:rStyle w:val="af8"/>
            <w:rFonts w:ascii="BIZ UDPゴシック" w:eastAsia="BIZ UDPゴシック" w:hAnsi="BIZ UDPゴシック"/>
          </w:rPr>
          <w:t>(5) 後期高齢者医療</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39</w:t>
        </w:r>
        <w:r w:rsidR="00984214" w:rsidRPr="000718CD">
          <w:rPr>
            <w:rFonts w:ascii="BIZ UDPゴシック" w:eastAsia="BIZ UDPゴシック" w:hAnsi="BIZ UDPゴシック"/>
            <w:webHidden/>
          </w:rPr>
          <w:fldChar w:fldCharType="end"/>
        </w:r>
      </w:hyperlink>
    </w:p>
    <w:p w14:paraId="5996933B" w14:textId="75BFA382" w:rsidR="00984214" w:rsidRPr="000718CD" w:rsidRDefault="00481D0A">
      <w:pPr>
        <w:pStyle w:val="24"/>
        <w:rPr>
          <w:rFonts w:ascii="BIZ UDPゴシック" w:eastAsia="BIZ UDPゴシック" w:hAnsi="BIZ UDPゴシック" w:cstheme="minorBidi"/>
          <w:szCs w:val="22"/>
        </w:rPr>
      </w:pPr>
      <w:hyperlink w:anchor="_Toc131511182" w:history="1">
        <w:r w:rsidR="00984214" w:rsidRPr="000718CD">
          <w:rPr>
            <w:rStyle w:val="af8"/>
            <w:rFonts w:ascii="BIZ UDPゴシック" w:eastAsia="BIZ UDPゴシック" w:hAnsi="BIZ UDPゴシック"/>
          </w:rPr>
          <w:t>5.2. はり・きゅうなど</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40</w:t>
        </w:r>
        <w:r w:rsidR="00984214" w:rsidRPr="000718CD">
          <w:rPr>
            <w:rFonts w:ascii="BIZ UDPゴシック" w:eastAsia="BIZ UDPゴシック" w:hAnsi="BIZ UDPゴシック"/>
            <w:webHidden/>
          </w:rPr>
          <w:fldChar w:fldCharType="end"/>
        </w:r>
      </w:hyperlink>
    </w:p>
    <w:p w14:paraId="009B30EE" w14:textId="50D51BEB" w:rsidR="00984214" w:rsidRPr="000718CD" w:rsidRDefault="00481D0A">
      <w:pPr>
        <w:pStyle w:val="34"/>
        <w:rPr>
          <w:rFonts w:ascii="BIZ UDPゴシック" w:eastAsia="BIZ UDPゴシック" w:hAnsi="BIZ UDPゴシック" w:cstheme="minorBidi"/>
          <w:szCs w:val="22"/>
        </w:rPr>
      </w:pPr>
      <w:hyperlink w:anchor="_Toc131511183" w:history="1">
        <w:r w:rsidR="00984214" w:rsidRPr="000718CD">
          <w:rPr>
            <w:rStyle w:val="af8"/>
            <w:rFonts w:ascii="BIZ UDPゴシック" w:eastAsia="BIZ UDPゴシック" w:hAnsi="BIZ UDPゴシック"/>
          </w:rPr>
          <w:t>(1) はり・きゅう・あん摩マッサージ指圧施術費助成</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40</w:t>
        </w:r>
        <w:r w:rsidR="00984214" w:rsidRPr="000718CD">
          <w:rPr>
            <w:rFonts w:ascii="BIZ UDPゴシック" w:eastAsia="BIZ UDPゴシック" w:hAnsi="BIZ UDPゴシック"/>
            <w:webHidden/>
          </w:rPr>
          <w:fldChar w:fldCharType="end"/>
        </w:r>
      </w:hyperlink>
    </w:p>
    <w:p w14:paraId="5CB0BC8D" w14:textId="10BF58DE" w:rsidR="00984214" w:rsidRPr="000718CD" w:rsidRDefault="00481D0A">
      <w:pPr>
        <w:pStyle w:val="12"/>
        <w:rPr>
          <w:rFonts w:ascii="BIZ UDPゴシック" w:eastAsia="BIZ UDPゴシック" w:hAnsi="BIZ UDPゴシック" w:cstheme="minorBidi"/>
          <w:snapToGrid/>
          <w:kern w:val="2"/>
          <w:szCs w:val="22"/>
        </w:rPr>
      </w:pPr>
      <w:hyperlink w:anchor="_Toc131511184" w:history="1">
        <w:r w:rsidR="00984214" w:rsidRPr="000718CD">
          <w:rPr>
            <w:rStyle w:val="af8"/>
            <w:rFonts w:ascii="BIZ UDPゴシック" w:eastAsia="BIZ UDPゴシック" w:hAnsi="BIZ UDPゴシック"/>
          </w:rPr>
          <w:t>6. 外出</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41</w:t>
        </w:r>
        <w:r w:rsidR="00984214" w:rsidRPr="000718CD">
          <w:rPr>
            <w:rFonts w:ascii="BIZ UDPゴシック" w:eastAsia="BIZ UDPゴシック" w:hAnsi="BIZ UDPゴシック"/>
            <w:webHidden/>
          </w:rPr>
          <w:fldChar w:fldCharType="end"/>
        </w:r>
      </w:hyperlink>
    </w:p>
    <w:p w14:paraId="033E5FDE" w14:textId="61C59668" w:rsidR="00984214" w:rsidRPr="000718CD" w:rsidRDefault="00481D0A">
      <w:pPr>
        <w:pStyle w:val="24"/>
        <w:rPr>
          <w:rFonts w:ascii="BIZ UDPゴシック" w:eastAsia="BIZ UDPゴシック" w:hAnsi="BIZ UDPゴシック" w:cstheme="minorBidi"/>
          <w:szCs w:val="22"/>
        </w:rPr>
      </w:pPr>
      <w:hyperlink w:anchor="_Toc131511185" w:history="1">
        <w:r w:rsidR="00984214" w:rsidRPr="000718CD">
          <w:rPr>
            <w:rStyle w:val="af8"/>
            <w:rFonts w:ascii="BIZ UDPゴシック" w:eastAsia="BIZ UDPゴシック" w:hAnsi="BIZ UDPゴシック"/>
          </w:rPr>
          <w:t>6.1. 運賃の割引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41</w:t>
        </w:r>
        <w:r w:rsidR="00984214" w:rsidRPr="000718CD">
          <w:rPr>
            <w:rFonts w:ascii="BIZ UDPゴシック" w:eastAsia="BIZ UDPゴシック" w:hAnsi="BIZ UDPゴシック"/>
            <w:webHidden/>
          </w:rPr>
          <w:fldChar w:fldCharType="end"/>
        </w:r>
      </w:hyperlink>
    </w:p>
    <w:p w14:paraId="0AF08325" w14:textId="3AAE601E" w:rsidR="00984214" w:rsidRPr="000718CD" w:rsidRDefault="00481D0A">
      <w:pPr>
        <w:pStyle w:val="34"/>
        <w:rPr>
          <w:rFonts w:ascii="BIZ UDPゴシック" w:eastAsia="BIZ UDPゴシック" w:hAnsi="BIZ UDPゴシック" w:cstheme="minorBidi"/>
          <w:szCs w:val="22"/>
        </w:rPr>
      </w:pPr>
      <w:hyperlink w:anchor="_Toc131511186" w:history="1">
        <w:r w:rsidR="00984214" w:rsidRPr="000718CD">
          <w:rPr>
            <w:rStyle w:val="af8"/>
            <w:rFonts w:ascii="BIZ UDPゴシック" w:eastAsia="BIZ UDPゴシック" w:hAnsi="BIZ UDPゴシック"/>
          </w:rPr>
          <w:t>(1) ＪＲ旅客運賃割引：各駅窓口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41</w:t>
        </w:r>
        <w:r w:rsidR="00984214" w:rsidRPr="000718CD">
          <w:rPr>
            <w:rFonts w:ascii="BIZ UDPゴシック" w:eastAsia="BIZ UDPゴシック" w:hAnsi="BIZ UDPゴシック"/>
            <w:webHidden/>
          </w:rPr>
          <w:fldChar w:fldCharType="end"/>
        </w:r>
      </w:hyperlink>
    </w:p>
    <w:p w14:paraId="47E3DE76" w14:textId="6FC8E4F0" w:rsidR="00984214" w:rsidRPr="000718CD" w:rsidRDefault="00481D0A">
      <w:pPr>
        <w:pStyle w:val="34"/>
        <w:rPr>
          <w:rFonts w:ascii="BIZ UDPゴシック" w:eastAsia="BIZ UDPゴシック" w:hAnsi="BIZ UDPゴシック" w:cstheme="minorBidi"/>
          <w:szCs w:val="22"/>
        </w:rPr>
      </w:pPr>
      <w:hyperlink w:anchor="_Toc131511187" w:history="1">
        <w:r w:rsidR="00984214" w:rsidRPr="000718CD">
          <w:rPr>
            <w:rStyle w:val="af8"/>
            <w:rFonts w:ascii="BIZ UDPゴシック" w:eastAsia="BIZ UDPゴシック" w:hAnsi="BIZ UDPゴシック"/>
          </w:rPr>
          <w:t>(2) バス運賃割引：各営業所</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41</w:t>
        </w:r>
        <w:r w:rsidR="00984214" w:rsidRPr="000718CD">
          <w:rPr>
            <w:rFonts w:ascii="BIZ UDPゴシック" w:eastAsia="BIZ UDPゴシック" w:hAnsi="BIZ UDPゴシック"/>
            <w:webHidden/>
          </w:rPr>
          <w:fldChar w:fldCharType="end"/>
        </w:r>
      </w:hyperlink>
    </w:p>
    <w:p w14:paraId="0BDA324C" w14:textId="70009FB2" w:rsidR="00984214" w:rsidRPr="000718CD" w:rsidRDefault="00481D0A">
      <w:pPr>
        <w:pStyle w:val="34"/>
        <w:rPr>
          <w:rFonts w:ascii="BIZ UDPゴシック" w:eastAsia="BIZ UDPゴシック" w:hAnsi="BIZ UDPゴシック" w:cstheme="minorBidi"/>
          <w:szCs w:val="22"/>
        </w:rPr>
      </w:pPr>
      <w:hyperlink w:anchor="_Toc131511188" w:history="1">
        <w:r w:rsidR="00984214" w:rsidRPr="000718CD">
          <w:rPr>
            <w:rStyle w:val="af8"/>
            <w:rFonts w:ascii="BIZ UDPゴシック" w:eastAsia="BIZ UDPゴシック" w:hAnsi="BIZ UDPゴシック"/>
          </w:rPr>
          <w:t>(3) 航空運賃割引：各航空会社、または旅行会社</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41</w:t>
        </w:r>
        <w:r w:rsidR="00984214" w:rsidRPr="000718CD">
          <w:rPr>
            <w:rFonts w:ascii="BIZ UDPゴシック" w:eastAsia="BIZ UDPゴシック" w:hAnsi="BIZ UDPゴシック"/>
            <w:webHidden/>
          </w:rPr>
          <w:fldChar w:fldCharType="end"/>
        </w:r>
      </w:hyperlink>
    </w:p>
    <w:p w14:paraId="4CC84535" w14:textId="60EBA165" w:rsidR="00984214" w:rsidRPr="000718CD" w:rsidRDefault="00481D0A">
      <w:pPr>
        <w:pStyle w:val="34"/>
        <w:rPr>
          <w:rFonts w:ascii="BIZ UDPゴシック" w:eastAsia="BIZ UDPゴシック" w:hAnsi="BIZ UDPゴシック" w:cstheme="minorBidi"/>
          <w:szCs w:val="22"/>
        </w:rPr>
      </w:pPr>
      <w:hyperlink w:anchor="_Toc131511189" w:history="1">
        <w:r w:rsidR="00984214" w:rsidRPr="000718CD">
          <w:rPr>
            <w:rStyle w:val="af8"/>
            <w:rFonts w:ascii="BIZ UDPゴシック" w:eastAsia="BIZ UDPゴシック" w:hAnsi="BIZ UDPゴシック"/>
          </w:rPr>
          <w:t>(4) 有料道路における障がい者割引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_Toc131511189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42</w:t>
        </w:r>
        <w:r w:rsidR="00984214" w:rsidRPr="000718CD">
          <w:rPr>
            <w:rFonts w:ascii="BIZ UDPゴシック" w:eastAsia="BIZ UDPゴシック" w:hAnsi="BIZ UDPゴシック"/>
            <w:webHidden/>
          </w:rPr>
          <w:fldChar w:fldCharType="end"/>
        </w:r>
      </w:hyperlink>
    </w:p>
    <w:p w14:paraId="3A13D38D" w14:textId="4ADCB935" w:rsidR="00984214" w:rsidRPr="000718CD" w:rsidRDefault="00481D0A">
      <w:pPr>
        <w:pStyle w:val="24"/>
        <w:rPr>
          <w:rFonts w:ascii="BIZ UDPゴシック" w:eastAsia="BIZ UDPゴシック" w:hAnsi="BIZ UDPゴシック" w:cstheme="minorBidi"/>
          <w:szCs w:val="22"/>
        </w:rPr>
      </w:pPr>
      <w:hyperlink w:anchor="_Toc131511190" w:history="1">
        <w:r w:rsidR="00984214" w:rsidRPr="000718CD">
          <w:rPr>
            <w:rStyle w:val="af8"/>
            <w:rFonts w:ascii="BIZ UDPゴシック" w:eastAsia="BIZ UDPゴシック" w:hAnsi="BIZ UDPゴシック"/>
          </w:rPr>
          <w:t>6.2. 自動車・交通割引等</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43</w:t>
        </w:r>
        <w:r w:rsidR="00984214" w:rsidRPr="000718CD">
          <w:rPr>
            <w:rFonts w:ascii="BIZ UDPゴシック" w:eastAsia="BIZ UDPゴシック" w:hAnsi="BIZ UDPゴシック"/>
            <w:webHidden/>
          </w:rPr>
          <w:fldChar w:fldCharType="end"/>
        </w:r>
      </w:hyperlink>
    </w:p>
    <w:p w14:paraId="25A7A523" w14:textId="4888E293" w:rsidR="00984214" w:rsidRPr="000718CD" w:rsidRDefault="00481D0A">
      <w:pPr>
        <w:pStyle w:val="34"/>
        <w:rPr>
          <w:rFonts w:ascii="BIZ UDPゴシック" w:eastAsia="BIZ UDPゴシック" w:hAnsi="BIZ UDPゴシック" w:cstheme="minorBidi"/>
          <w:szCs w:val="22"/>
        </w:rPr>
      </w:pPr>
      <w:hyperlink w:anchor="_Toc131511191" w:history="1">
        <w:r w:rsidR="00984214" w:rsidRPr="000718CD">
          <w:rPr>
            <w:rStyle w:val="af8"/>
            <w:rFonts w:ascii="BIZ UDPゴシック" w:eastAsia="BIZ UDPゴシック" w:hAnsi="BIZ UDPゴシック"/>
          </w:rPr>
          <w:t>(1) 福祉タクシー利用助成券・補助券</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43</w:t>
        </w:r>
        <w:r w:rsidR="00984214" w:rsidRPr="000718CD">
          <w:rPr>
            <w:rFonts w:ascii="BIZ UDPゴシック" w:eastAsia="BIZ UDPゴシック" w:hAnsi="BIZ UDPゴシック"/>
            <w:webHidden/>
          </w:rPr>
          <w:fldChar w:fldCharType="end"/>
        </w:r>
      </w:hyperlink>
    </w:p>
    <w:p w14:paraId="2B76EC2F" w14:textId="44EB6627" w:rsidR="00984214" w:rsidRPr="000718CD" w:rsidRDefault="00481D0A">
      <w:pPr>
        <w:pStyle w:val="34"/>
        <w:rPr>
          <w:rFonts w:ascii="BIZ UDPゴシック" w:eastAsia="BIZ UDPゴシック" w:hAnsi="BIZ UDPゴシック" w:cstheme="minorBidi"/>
          <w:szCs w:val="22"/>
        </w:rPr>
      </w:pPr>
      <w:hyperlink w:anchor="_Toc131511192" w:history="1">
        <w:r w:rsidR="00984214" w:rsidRPr="000718CD">
          <w:rPr>
            <w:rStyle w:val="af8"/>
            <w:rFonts w:ascii="BIZ UDPゴシック" w:eastAsia="BIZ UDPゴシック" w:hAnsi="BIZ UDPゴシック"/>
          </w:rPr>
          <w:t>(2) 軽自動車税（種別割）の減免</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44</w:t>
        </w:r>
        <w:r w:rsidR="00984214" w:rsidRPr="000718CD">
          <w:rPr>
            <w:rFonts w:ascii="BIZ UDPゴシック" w:eastAsia="BIZ UDPゴシック" w:hAnsi="BIZ UDPゴシック"/>
            <w:webHidden/>
          </w:rPr>
          <w:fldChar w:fldCharType="end"/>
        </w:r>
      </w:hyperlink>
    </w:p>
    <w:p w14:paraId="0C4F90F5" w14:textId="373CCBB8" w:rsidR="00984214" w:rsidRPr="000718CD" w:rsidRDefault="00481D0A">
      <w:pPr>
        <w:pStyle w:val="34"/>
        <w:rPr>
          <w:rFonts w:ascii="BIZ UDPゴシック" w:eastAsia="BIZ UDPゴシック" w:hAnsi="BIZ UDPゴシック" w:cstheme="minorBidi"/>
          <w:szCs w:val="22"/>
        </w:rPr>
      </w:pPr>
      <w:hyperlink w:anchor="_Toc131511193" w:history="1">
        <w:r w:rsidR="00984214" w:rsidRPr="000718CD">
          <w:rPr>
            <w:rStyle w:val="af8"/>
            <w:rFonts w:ascii="BIZ UDPゴシック" w:eastAsia="BIZ UDPゴシック" w:hAnsi="BIZ UDPゴシック"/>
          </w:rPr>
          <w:t>(3) 自動車税（種別割）・自動車（環境性能割）・軽自動車税（環境性能割）の割引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45</w:t>
        </w:r>
        <w:r w:rsidR="00984214" w:rsidRPr="000718CD">
          <w:rPr>
            <w:rFonts w:ascii="BIZ UDPゴシック" w:eastAsia="BIZ UDPゴシック" w:hAnsi="BIZ UDPゴシック"/>
            <w:webHidden/>
          </w:rPr>
          <w:fldChar w:fldCharType="end"/>
        </w:r>
      </w:hyperlink>
    </w:p>
    <w:p w14:paraId="6378BE39" w14:textId="2EC646C1" w:rsidR="00984214" w:rsidRPr="000718CD" w:rsidRDefault="00481D0A">
      <w:pPr>
        <w:pStyle w:val="34"/>
        <w:rPr>
          <w:rFonts w:ascii="BIZ UDPゴシック" w:eastAsia="BIZ UDPゴシック" w:hAnsi="BIZ UDPゴシック" w:cstheme="minorBidi"/>
          <w:szCs w:val="22"/>
        </w:rPr>
      </w:pPr>
      <w:hyperlink w:anchor="_Toc131511194" w:history="1">
        <w:r w:rsidR="00984214" w:rsidRPr="000718CD">
          <w:rPr>
            <w:rStyle w:val="af8"/>
            <w:rFonts w:ascii="BIZ UDPゴシック" w:eastAsia="BIZ UDPゴシック" w:hAnsi="BIZ UDPゴシック"/>
          </w:rPr>
          <w:t>(4) 駐車禁止地帯の駐車許可</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46</w:t>
        </w:r>
        <w:r w:rsidR="00984214" w:rsidRPr="000718CD">
          <w:rPr>
            <w:rFonts w:ascii="BIZ UDPゴシック" w:eastAsia="BIZ UDPゴシック" w:hAnsi="BIZ UDPゴシック"/>
            <w:webHidden/>
          </w:rPr>
          <w:fldChar w:fldCharType="end"/>
        </w:r>
      </w:hyperlink>
    </w:p>
    <w:p w14:paraId="2A268BE4" w14:textId="0278437F" w:rsidR="00984214" w:rsidRPr="000718CD" w:rsidRDefault="00481D0A">
      <w:pPr>
        <w:pStyle w:val="34"/>
        <w:rPr>
          <w:rFonts w:ascii="BIZ UDPゴシック" w:eastAsia="BIZ UDPゴシック" w:hAnsi="BIZ UDPゴシック" w:cstheme="minorBidi"/>
          <w:szCs w:val="22"/>
        </w:rPr>
      </w:pPr>
      <w:hyperlink w:anchor="_Toc131511195" w:history="1">
        <w:r w:rsidR="00984214" w:rsidRPr="000718CD">
          <w:rPr>
            <w:rStyle w:val="af8"/>
            <w:rFonts w:ascii="BIZ UDPゴシック" w:eastAsia="BIZ UDPゴシック" w:hAnsi="BIZ UDPゴシック"/>
          </w:rPr>
          <w:t>(5) 福祉有償運送</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46</w:t>
        </w:r>
        <w:r w:rsidR="00984214" w:rsidRPr="000718CD">
          <w:rPr>
            <w:rFonts w:ascii="BIZ UDPゴシック" w:eastAsia="BIZ UDPゴシック" w:hAnsi="BIZ UDPゴシック"/>
            <w:webHidden/>
          </w:rPr>
          <w:fldChar w:fldCharType="end"/>
        </w:r>
      </w:hyperlink>
    </w:p>
    <w:p w14:paraId="23D174FC" w14:textId="6333F87E" w:rsidR="00984214" w:rsidRPr="000718CD" w:rsidRDefault="00481D0A">
      <w:pPr>
        <w:pStyle w:val="24"/>
        <w:rPr>
          <w:rFonts w:ascii="BIZ UDPゴシック" w:eastAsia="BIZ UDPゴシック" w:hAnsi="BIZ UDPゴシック" w:cstheme="minorBidi"/>
          <w:szCs w:val="22"/>
        </w:rPr>
      </w:pPr>
      <w:hyperlink w:anchor="_Toc131511196" w:history="1">
        <w:r w:rsidR="00984214" w:rsidRPr="000718CD">
          <w:rPr>
            <w:rStyle w:val="af8"/>
            <w:rFonts w:ascii="BIZ UDPゴシック" w:eastAsia="BIZ UDPゴシック" w:hAnsi="BIZ UDPゴシック"/>
          </w:rPr>
          <w:t>6.3. 博物館等入館割引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46</w:t>
        </w:r>
        <w:r w:rsidR="00984214" w:rsidRPr="000718CD">
          <w:rPr>
            <w:rFonts w:ascii="BIZ UDPゴシック" w:eastAsia="BIZ UDPゴシック" w:hAnsi="BIZ UDPゴシック"/>
            <w:webHidden/>
          </w:rPr>
          <w:fldChar w:fldCharType="end"/>
        </w:r>
      </w:hyperlink>
    </w:p>
    <w:p w14:paraId="3581A224" w14:textId="75E878FB" w:rsidR="00984214" w:rsidRPr="000718CD" w:rsidRDefault="00481D0A">
      <w:pPr>
        <w:pStyle w:val="34"/>
        <w:rPr>
          <w:rFonts w:ascii="BIZ UDPゴシック" w:eastAsia="BIZ UDPゴシック" w:hAnsi="BIZ UDPゴシック" w:cstheme="minorBidi"/>
          <w:szCs w:val="22"/>
        </w:rPr>
      </w:pPr>
      <w:hyperlink w:anchor="_Toc131511197" w:history="1">
        <w:r w:rsidR="00984214" w:rsidRPr="000718CD">
          <w:rPr>
            <w:rStyle w:val="af8"/>
            <w:rFonts w:ascii="BIZ UDPゴシック" w:eastAsia="BIZ UDPゴシック" w:hAnsi="BIZ UDPゴシック"/>
          </w:rPr>
          <w:t>(1) 博物館、美術館等</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46</w:t>
        </w:r>
        <w:r w:rsidR="00984214" w:rsidRPr="000718CD">
          <w:rPr>
            <w:rFonts w:ascii="BIZ UDPゴシック" w:eastAsia="BIZ UDPゴシック" w:hAnsi="BIZ UDPゴシック"/>
            <w:webHidden/>
          </w:rPr>
          <w:fldChar w:fldCharType="end"/>
        </w:r>
      </w:hyperlink>
    </w:p>
    <w:p w14:paraId="49361A91" w14:textId="387B5049" w:rsidR="00984214" w:rsidRPr="000718CD" w:rsidRDefault="00481D0A">
      <w:pPr>
        <w:pStyle w:val="12"/>
        <w:rPr>
          <w:rFonts w:ascii="BIZ UDPゴシック" w:eastAsia="BIZ UDPゴシック" w:hAnsi="BIZ UDPゴシック" w:cstheme="minorBidi"/>
          <w:snapToGrid/>
          <w:kern w:val="2"/>
          <w:szCs w:val="22"/>
        </w:rPr>
      </w:pPr>
      <w:hyperlink w:anchor="_Toc131511198" w:history="1">
        <w:r w:rsidR="00984214" w:rsidRPr="000718CD">
          <w:rPr>
            <w:rStyle w:val="af8"/>
            <w:rFonts w:ascii="BIZ UDPゴシック" w:eastAsia="BIZ UDPゴシック" w:hAnsi="BIZ UDPゴシック"/>
          </w:rPr>
          <w:t>7. 選挙</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47</w:t>
        </w:r>
        <w:r w:rsidR="00984214" w:rsidRPr="000718CD">
          <w:rPr>
            <w:rFonts w:ascii="BIZ UDPゴシック" w:eastAsia="BIZ UDPゴシック" w:hAnsi="BIZ UDPゴシック"/>
            <w:webHidden/>
          </w:rPr>
          <w:fldChar w:fldCharType="end"/>
        </w:r>
      </w:hyperlink>
    </w:p>
    <w:p w14:paraId="3BA5FE33" w14:textId="0DDC0A40" w:rsidR="00984214" w:rsidRPr="000718CD" w:rsidRDefault="00481D0A">
      <w:pPr>
        <w:pStyle w:val="24"/>
        <w:rPr>
          <w:rFonts w:ascii="BIZ UDPゴシック" w:eastAsia="BIZ UDPゴシック" w:hAnsi="BIZ UDPゴシック" w:cstheme="minorBidi"/>
          <w:szCs w:val="22"/>
        </w:rPr>
      </w:pPr>
      <w:hyperlink w:anchor="_Toc131511199" w:history="1">
        <w:r w:rsidR="00984214" w:rsidRPr="000718CD">
          <w:rPr>
            <w:rStyle w:val="af8"/>
            <w:rFonts w:ascii="BIZ UDPゴシック" w:eastAsia="BIZ UDPゴシック" w:hAnsi="BIZ UDPゴシック"/>
          </w:rPr>
          <w:t>郵便等による不在者投票</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_Toc131511199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47</w:t>
        </w:r>
        <w:r w:rsidR="00984214" w:rsidRPr="000718CD">
          <w:rPr>
            <w:rFonts w:ascii="BIZ UDPゴシック" w:eastAsia="BIZ UDPゴシック" w:hAnsi="BIZ UDPゴシック"/>
            <w:webHidden/>
          </w:rPr>
          <w:fldChar w:fldCharType="end"/>
        </w:r>
      </w:hyperlink>
    </w:p>
    <w:p w14:paraId="6A15B5FA" w14:textId="0FFB43DC" w:rsidR="00984214" w:rsidRPr="000718CD" w:rsidRDefault="00481D0A">
      <w:pPr>
        <w:pStyle w:val="12"/>
        <w:rPr>
          <w:rFonts w:ascii="BIZ UDPゴシック" w:eastAsia="BIZ UDPゴシック" w:hAnsi="BIZ UDPゴシック" w:cstheme="minorBidi"/>
          <w:snapToGrid/>
          <w:kern w:val="2"/>
          <w:szCs w:val="22"/>
        </w:rPr>
      </w:pPr>
      <w:hyperlink w:anchor="_Toc131511200" w:history="1">
        <w:r w:rsidR="00984214" w:rsidRPr="000718CD">
          <w:rPr>
            <w:rStyle w:val="af8"/>
            <w:rFonts w:ascii="BIZ UDPゴシック" w:eastAsia="BIZ UDPゴシック" w:hAnsi="BIZ UDPゴシック"/>
          </w:rPr>
          <w:t>8. 地域生活の支援</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48</w:t>
        </w:r>
        <w:r w:rsidR="00984214" w:rsidRPr="000718CD">
          <w:rPr>
            <w:rFonts w:ascii="BIZ UDPゴシック" w:eastAsia="BIZ UDPゴシック" w:hAnsi="BIZ UDPゴシック"/>
            <w:webHidden/>
          </w:rPr>
          <w:fldChar w:fldCharType="end"/>
        </w:r>
      </w:hyperlink>
    </w:p>
    <w:p w14:paraId="5DF334A6" w14:textId="4F5A6C1E" w:rsidR="00984214" w:rsidRPr="000718CD" w:rsidRDefault="00481D0A">
      <w:pPr>
        <w:pStyle w:val="24"/>
        <w:rPr>
          <w:rFonts w:ascii="BIZ UDPゴシック" w:eastAsia="BIZ UDPゴシック" w:hAnsi="BIZ UDPゴシック" w:cstheme="minorBidi"/>
          <w:szCs w:val="22"/>
        </w:rPr>
      </w:pPr>
      <w:hyperlink w:anchor="_Toc131511201" w:history="1">
        <w:r w:rsidR="00984214" w:rsidRPr="000718CD">
          <w:rPr>
            <w:rStyle w:val="af8"/>
            <w:rFonts w:ascii="BIZ UDPゴシック" w:eastAsia="BIZ UDPゴシック" w:hAnsi="BIZ UDPゴシック"/>
          </w:rPr>
          <w:t>8.1. 補装具および日常生活用具</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48</w:t>
        </w:r>
        <w:r w:rsidR="00984214" w:rsidRPr="000718CD">
          <w:rPr>
            <w:rFonts w:ascii="BIZ UDPゴシック" w:eastAsia="BIZ UDPゴシック" w:hAnsi="BIZ UDPゴシック"/>
            <w:webHidden/>
          </w:rPr>
          <w:fldChar w:fldCharType="end"/>
        </w:r>
      </w:hyperlink>
    </w:p>
    <w:p w14:paraId="5637B5AC" w14:textId="28BC5743" w:rsidR="00984214" w:rsidRPr="000718CD" w:rsidRDefault="00481D0A">
      <w:pPr>
        <w:pStyle w:val="34"/>
        <w:rPr>
          <w:rFonts w:ascii="BIZ UDPゴシック" w:eastAsia="BIZ UDPゴシック" w:hAnsi="BIZ UDPゴシック" w:cstheme="minorBidi"/>
          <w:szCs w:val="22"/>
        </w:rPr>
      </w:pPr>
      <w:hyperlink w:anchor="_Toc131511202" w:history="1">
        <w:r w:rsidR="00984214" w:rsidRPr="000718CD">
          <w:rPr>
            <w:rStyle w:val="af8"/>
            <w:rFonts w:ascii="BIZ UDPゴシック" w:eastAsia="BIZ UDPゴシック" w:hAnsi="BIZ UDPゴシック"/>
          </w:rPr>
          <w:t>(1) 補装具の交付・修理（自立支援給付）</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48</w:t>
        </w:r>
        <w:r w:rsidR="00984214" w:rsidRPr="000718CD">
          <w:rPr>
            <w:rFonts w:ascii="BIZ UDPゴシック" w:eastAsia="BIZ UDPゴシック" w:hAnsi="BIZ UDPゴシック"/>
            <w:webHidden/>
          </w:rPr>
          <w:fldChar w:fldCharType="end"/>
        </w:r>
      </w:hyperlink>
    </w:p>
    <w:p w14:paraId="32415A82" w14:textId="483E260E" w:rsidR="00984214" w:rsidRPr="000718CD" w:rsidRDefault="00481D0A">
      <w:pPr>
        <w:pStyle w:val="34"/>
        <w:rPr>
          <w:rFonts w:ascii="BIZ UDPゴシック" w:eastAsia="BIZ UDPゴシック" w:hAnsi="BIZ UDPゴシック" w:cstheme="minorBidi"/>
          <w:szCs w:val="22"/>
        </w:rPr>
      </w:pPr>
      <w:hyperlink w:anchor="_Toc131511203" w:history="1">
        <w:r w:rsidR="00984214" w:rsidRPr="000718CD">
          <w:rPr>
            <w:rStyle w:val="af8"/>
            <w:rFonts w:ascii="BIZ UDPゴシック" w:eastAsia="BIZ UDPゴシック" w:hAnsi="BIZ UDPゴシック"/>
          </w:rPr>
          <w:t>(2) 軽度・中等度難聴児補聴器購入費等の助成</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50</w:t>
        </w:r>
        <w:r w:rsidR="00984214" w:rsidRPr="000718CD">
          <w:rPr>
            <w:rFonts w:ascii="BIZ UDPゴシック" w:eastAsia="BIZ UDPゴシック" w:hAnsi="BIZ UDPゴシック"/>
            <w:webHidden/>
          </w:rPr>
          <w:fldChar w:fldCharType="end"/>
        </w:r>
      </w:hyperlink>
    </w:p>
    <w:p w14:paraId="1039EA99" w14:textId="1F5AF3A1" w:rsidR="00984214" w:rsidRPr="000718CD" w:rsidRDefault="00481D0A">
      <w:pPr>
        <w:pStyle w:val="34"/>
        <w:rPr>
          <w:rFonts w:ascii="BIZ UDPゴシック" w:eastAsia="BIZ UDPゴシック" w:hAnsi="BIZ UDPゴシック" w:cstheme="minorBidi"/>
          <w:szCs w:val="22"/>
        </w:rPr>
      </w:pPr>
      <w:hyperlink w:anchor="_Toc131511204" w:history="1">
        <w:r w:rsidR="00984214" w:rsidRPr="000718CD">
          <w:rPr>
            <w:rStyle w:val="af8"/>
            <w:rFonts w:ascii="BIZ UDPゴシック" w:eastAsia="BIZ UDPゴシック" w:hAnsi="BIZ UDPゴシック"/>
          </w:rPr>
          <w:t>(3) 日常生活用具の給付（地域生活支援事業）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50</w:t>
        </w:r>
        <w:r w:rsidR="00984214" w:rsidRPr="000718CD">
          <w:rPr>
            <w:rFonts w:ascii="BIZ UDPゴシック" w:eastAsia="BIZ UDPゴシック" w:hAnsi="BIZ UDPゴシック"/>
            <w:webHidden/>
          </w:rPr>
          <w:fldChar w:fldCharType="end"/>
        </w:r>
      </w:hyperlink>
    </w:p>
    <w:p w14:paraId="18E999FF" w14:textId="0351DDC3" w:rsidR="00984214" w:rsidRPr="000718CD" w:rsidRDefault="00481D0A">
      <w:pPr>
        <w:pStyle w:val="34"/>
        <w:rPr>
          <w:rFonts w:ascii="BIZ UDPゴシック" w:eastAsia="BIZ UDPゴシック" w:hAnsi="BIZ UDPゴシック" w:cstheme="minorBidi"/>
          <w:szCs w:val="22"/>
        </w:rPr>
      </w:pPr>
      <w:hyperlink w:anchor="_Toc131511205" w:history="1">
        <w:r w:rsidR="00984214" w:rsidRPr="000718CD">
          <w:rPr>
            <w:rStyle w:val="af8"/>
            <w:rFonts w:ascii="BIZ UDPゴシック" w:eastAsia="BIZ UDPゴシック" w:hAnsi="BIZ UDPゴシック"/>
          </w:rPr>
          <w:t>(4) 緊急通報装置貸与事業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57</w:t>
        </w:r>
        <w:r w:rsidR="00984214" w:rsidRPr="000718CD">
          <w:rPr>
            <w:rFonts w:ascii="BIZ UDPゴシック" w:eastAsia="BIZ UDPゴシック" w:hAnsi="BIZ UDPゴシック"/>
            <w:webHidden/>
          </w:rPr>
          <w:fldChar w:fldCharType="end"/>
        </w:r>
      </w:hyperlink>
    </w:p>
    <w:p w14:paraId="54C577C5" w14:textId="23159BB8" w:rsidR="00984214" w:rsidRPr="000718CD" w:rsidRDefault="00481D0A">
      <w:pPr>
        <w:pStyle w:val="24"/>
        <w:rPr>
          <w:rFonts w:ascii="BIZ UDPゴシック" w:eastAsia="BIZ UDPゴシック" w:hAnsi="BIZ UDPゴシック" w:cstheme="minorBidi"/>
          <w:szCs w:val="22"/>
        </w:rPr>
      </w:pPr>
      <w:hyperlink w:anchor="_Toc131511206" w:history="1">
        <w:r w:rsidR="00984214" w:rsidRPr="000718CD">
          <w:rPr>
            <w:rStyle w:val="af8"/>
            <w:rFonts w:ascii="BIZ UDPゴシック" w:eastAsia="BIZ UDPゴシック" w:hAnsi="BIZ UDPゴシック"/>
          </w:rPr>
          <w:t>8.2. 地域生活支援事業（小山市独自事業）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58</w:t>
        </w:r>
        <w:r w:rsidR="00984214" w:rsidRPr="000718CD">
          <w:rPr>
            <w:rFonts w:ascii="BIZ UDPゴシック" w:eastAsia="BIZ UDPゴシック" w:hAnsi="BIZ UDPゴシック"/>
            <w:webHidden/>
          </w:rPr>
          <w:fldChar w:fldCharType="end"/>
        </w:r>
      </w:hyperlink>
    </w:p>
    <w:p w14:paraId="369099E2" w14:textId="1B66CFB7" w:rsidR="00984214" w:rsidRPr="000718CD" w:rsidRDefault="00481D0A">
      <w:pPr>
        <w:pStyle w:val="34"/>
        <w:rPr>
          <w:rFonts w:ascii="BIZ UDPゴシック" w:eastAsia="BIZ UDPゴシック" w:hAnsi="BIZ UDPゴシック" w:cstheme="minorBidi"/>
          <w:szCs w:val="22"/>
        </w:rPr>
      </w:pPr>
      <w:hyperlink w:anchor="_Toc131511207" w:history="1">
        <w:r w:rsidR="00984214" w:rsidRPr="000718CD">
          <w:rPr>
            <w:rStyle w:val="af8"/>
            <w:rFonts w:ascii="BIZ UDPゴシック" w:eastAsia="BIZ UDPゴシック" w:hAnsi="BIZ UDPゴシック"/>
          </w:rPr>
          <w:t>(1) 障がい者相談支援事業（小山市障がい児者基幹相談支援センター）</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58</w:t>
        </w:r>
        <w:r w:rsidR="00984214" w:rsidRPr="000718CD">
          <w:rPr>
            <w:rFonts w:ascii="BIZ UDPゴシック" w:eastAsia="BIZ UDPゴシック" w:hAnsi="BIZ UDPゴシック"/>
            <w:webHidden/>
          </w:rPr>
          <w:fldChar w:fldCharType="end"/>
        </w:r>
      </w:hyperlink>
    </w:p>
    <w:p w14:paraId="646C3A5B" w14:textId="4DA19C5C" w:rsidR="00984214" w:rsidRPr="000718CD" w:rsidRDefault="00481D0A">
      <w:pPr>
        <w:pStyle w:val="34"/>
        <w:rPr>
          <w:rFonts w:ascii="BIZ UDPゴシック" w:eastAsia="BIZ UDPゴシック" w:hAnsi="BIZ UDPゴシック" w:cstheme="minorBidi"/>
          <w:szCs w:val="22"/>
        </w:rPr>
      </w:pPr>
      <w:hyperlink w:anchor="_Toc131511208" w:history="1">
        <w:r w:rsidR="00984214" w:rsidRPr="000718CD">
          <w:rPr>
            <w:rStyle w:val="af8"/>
            <w:rFonts w:ascii="BIZ UDPゴシック" w:eastAsia="BIZ UDPゴシック" w:hAnsi="BIZ UDPゴシック"/>
          </w:rPr>
          <w:t>(2) 地域移行のための安心生活支援事業（小山市地域生活支援拠点）</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58</w:t>
        </w:r>
        <w:r w:rsidR="00984214" w:rsidRPr="000718CD">
          <w:rPr>
            <w:rFonts w:ascii="BIZ UDPゴシック" w:eastAsia="BIZ UDPゴシック" w:hAnsi="BIZ UDPゴシック"/>
            <w:webHidden/>
          </w:rPr>
          <w:fldChar w:fldCharType="end"/>
        </w:r>
      </w:hyperlink>
    </w:p>
    <w:p w14:paraId="2707AB4C" w14:textId="0F47D78D" w:rsidR="00984214" w:rsidRPr="000718CD" w:rsidRDefault="00481D0A">
      <w:pPr>
        <w:pStyle w:val="34"/>
        <w:rPr>
          <w:rFonts w:ascii="BIZ UDPゴシック" w:eastAsia="BIZ UDPゴシック" w:hAnsi="BIZ UDPゴシック" w:cstheme="minorBidi"/>
          <w:szCs w:val="22"/>
        </w:rPr>
      </w:pPr>
      <w:hyperlink w:anchor="_Toc131511209" w:history="1">
        <w:r w:rsidR="00984214" w:rsidRPr="000718CD">
          <w:rPr>
            <w:rStyle w:val="af8"/>
            <w:rFonts w:ascii="BIZ UDPゴシック" w:eastAsia="BIZ UDPゴシック" w:hAnsi="BIZ UDPゴシック"/>
          </w:rPr>
          <w:t>(3) 移動支援事業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_Toc131511209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58</w:t>
        </w:r>
        <w:r w:rsidR="00984214" w:rsidRPr="000718CD">
          <w:rPr>
            <w:rFonts w:ascii="BIZ UDPゴシック" w:eastAsia="BIZ UDPゴシック" w:hAnsi="BIZ UDPゴシック"/>
            <w:webHidden/>
          </w:rPr>
          <w:fldChar w:fldCharType="end"/>
        </w:r>
      </w:hyperlink>
    </w:p>
    <w:p w14:paraId="6C434E36" w14:textId="6E7F7286" w:rsidR="00984214" w:rsidRPr="000718CD" w:rsidRDefault="00481D0A">
      <w:pPr>
        <w:pStyle w:val="34"/>
        <w:rPr>
          <w:rFonts w:ascii="BIZ UDPゴシック" w:eastAsia="BIZ UDPゴシック" w:hAnsi="BIZ UDPゴシック" w:cstheme="minorBidi"/>
          <w:szCs w:val="22"/>
        </w:rPr>
      </w:pPr>
      <w:hyperlink w:anchor="_Toc131511210" w:history="1">
        <w:r w:rsidR="00984214" w:rsidRPr="000718CD">
          <w:rPr>
            <w:rStyle w:val="af8"/>
            <w:rFonts w:ascii="BIZ UDPゴシック" w:eastAsia="BIZ UDPゴシック" w:hAnsi="BIZ UDPゴシック"/>
          </w:rPr>
          <w:t>(4) 日中一時支援事業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59</w:t>
        </w:r>
        <w:r w:rsidR="00984214" w:rsidRPr="000718CD">
          <w:rPr>
            <w:rFonts w:ascii="BIZ UDPゴシック" w:eastAsia="BIZ UDPゴシック" w:hAnsi="BIZ UDPゴシック"/>
            <w:webHidden/>
          </w:rPr>
          <w:fldChar w:fldCharType="end"/>
        </w:r>
      </w:hyperlink>
    </w:p>
    <w:p w14:paraId="6D1C5205" w14:textId="449F4A48" w:rsidR="00984214" w:rsidRPr="000718CD" w:rsidRDefault="00481D0A">
      <w:pPr>
        <w:pStyle w:val="34"/>
        <w:rPr>
          <w:rFonts w:ascii="BIZ UDPゴシック" w:eastAsia="BIZ UDPゴシック" w:hAnsi="BIZ UDPゴシック" w:cstheme="minorBidi"/>
          <w:szCs w:val="22"/>
        </w:rPr>
      </w:pPr>
      <w:hyperlink w:anchor="_Toc131511211" w:history="1">
        <w:r w:rsidR="00984214" w:rsidRPr="000718CD">
          <w:rPr>
            <w:rStyle w:val="af8"/>
            <w:rFonts w:ascii="BIZ UDPゴシック" w:eastAsia="BIZ UDPゴシック" w:hAnsi="BIZ UDPゴシック"/>
          </w:rPr>
          <w:t>(5) 訪問入浴サービス事業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61</w:t>
        </w:r>
        <w:r w:rsidR="00984214" w:rsidRPr="000718CD">
          <w:rPr>
            <w:rFonts w:ascii="BIZ UDPゴシック" w:eastAsia="BIZ UDPゴシック" w:hAnsi="BIZ UDPゴシック"/>
            <w:webHidden/>
          </w:rPr>
          <w:fldChar w:fldCharType="end"/>
        </w:r>
      </w:hyperlink>
    </w:p>
    <w:p w14:paraId="728372F0" w14:textId="26802FDF" w:rsidR="00984214" w:rsidRPr="000718CD" w:rsidRDefault="00481D0A">
      <w:pPr>
        <w:pStyle w:val="34"/>
        <w:rPr>
          <w:rFonts w:ascii="BIZ UDPゴシック" w:eastAsia="BIZ UDPゴシック" w:hAnsi="BIZ UDPゴシック" w:cstheme="minorBidi"/>
          <w:szCs w:val="22"/>
        </w:rPr>
      </w:pPr>
      <w:hyperlink w:anchor="_Toc131511212" w:history="1">
        <w:r w:rsidR="00984214" w:rsidRPr="000718CD">
          <w:rPr>
            <w:rStyle w:val="af8"/>
            <w:rFonts w:ascii="BIZ UDPゴシック" w:eastAsia="BIZ UDPゴシック" w:hAnsi="BIZ UDPゴシック"/>
          </w:rPr>
          <w:t>(6) 地域活動支援センター事業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61</w:t>
        </w:r>
        <w:r w:rsidR="00984214" w:rsidRPr="000718CD">
          <w:rPr>
            <w:rFonts w:ascii="BIZ UDPゴシック" w:eastAsia="BIZ UDPゴシック" w:hAnsi="BIZ UDPゴシック"/>
            <w:webHidden/>
          </w:rPr>
          <w:fldChar w:fldCharType="end"/>
        </w:r>
      </w:hyperlink>
    </w:p>
    <w:p w14:paraId="37DD5B65" w14:textId="4283F062" w:rsidR="00984214" w:rsidRPr="000718CD" w:rsidRDefault="00481D0A">
      <w:pPr>
        <w:pStyle w:val="34"/>
        <w:rPr>
          <w:rFonts w:ascii="BIZ UDPゴシック" w:eastAsia="BIZ UDPゴシック" w:hAnsi="BIZ UDPゴシック" w:cstheme="minorBidi"/>
          <w:szCs w:val="22"/>
        </w:rPr>
      </w:pPr>
      <w:hyperlink w:anchor="_Toc131511213" w:history="1">
        <w:r w:rsidR="00984214" w:rsidRPr="000718CD">
          <w:rPr>
            <w:rStyle w:val="af8"/>
            <w:rFonts w:ascii="BIZ UDPゴシック" w:eastAsia="BIZ UDPゴシック" w:hAnsi="BIZ UDPゴシック"/>
          </w:rPr>
          <w:t>(7) 意思疎通支援事業（手話通訳者等派遣）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62</w:t>
        </w:r>
        <w:r w:rsidR="00984214" w:rsidRPr="000718CD">
          <w:rPr>
            <w:rFonts w:ascii="BIZ UDPゴシック" w:eastAsia="BIZ UDPゴシック" w:hAnsi="BIZ UDPゴシック"/>
            <w:webHidden/>
          </w:rPr>
          <w:fldChar w:fldCharType="end"/>
        </w:r>
      </w:hyperlink>
    </w:p>
    <w:p w14:paraId="4208156C" w14:textId="3BD75A40" w:rsidR="00984214" w:rsidRPr="000718CD" w:rsidRDefault="00481D0A">
      <w:pPr>
        <w:pStyle w:val="34"/>
        <w:rPr>
          <w:rFonts w:ascii="BIZ UDPゴシック" w:eastAsia="BIZ UDPゴシック" w:hAnsi="BIZ UDPゴシック" w:cstheme="minorBidi"/>
          <w:szCs w:val="22"/>
        </w:rPr>
      </w:pPr>
      <w:hyperlink w:anchor="_Toc131511214" w:history="1">
        <w:r w:rsidR="00984214" w:rsidRPr="000718CD">
          <w:rPr>
            <w:rStyle w:val="af8"/>
            <w:rFonts w:ascii="BIZ UDPゴシック" w:eastAsia="BIZ UDPゴシック" w:hAnsi="BIZ UDPゴシック"/>
          </w:rPr>
          <w:t>(8) 手話通訳者等養成講座開催事業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62</w:t>
        </w:r>
        <w:r w:rsidR="00984214" w:rsidRPr="000718CD">
          <w:rPr>
            <w:rFonts w:ascii="BIZ UDPゴシック" w:eastAsia="BIZ UDPゴシック" w:hAnsi="BIZ UDPゴシック"/>
            <w:webHidden/>
          </w:rPr>
          <w:fldChar w:fldCharType="end"/>
        </w:r>
      </w:hyperlink>
    </w:p>
    <w:p w14:paraId="4B2AA102" w14:textId="65122BB5" w:rsidR="00984214" w:rsidRPr="000718CD" w:rsidRDefault="00481D0A">
      <w:pPr>
        <w:pStyle w:val="34"/>
        <w:rPr>
          <w:rFonts w:ascii="BIZ UDPゴシック" w:eastAsia="BIZ UDPゴシック" w:hAnsi="BIZ UDPゴシック" w:cstheme="minorBidi"/>
          <w:szCs w:val="22"/>
        </w:rPr>
      </w:pPr>
      <w:hyperlink w:anchor="_Toc131511215" w:history="1">
        <w:r w:rsidR="00984214" w:rsidRPr="000718CD">
          <w:rPr>
            <w:rStyle w:val="af8"/>
            <w:rFonts w:ascii="BIZ UDPゴシック" w:eastAsia="BIZ UDPゴシック" w:hAnsi="BIZ UDPゴシック"/>
          </w:rPr>
          <w:t>(9) 成年後見制度利用支援事業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63</w:t>
        </w:r>
        <w:r w:rsidR="00984214" w:rsidRPr="000718CD">
          <w:rPr>
            <w:rFonts w:ascii="BIZ UDPゴシック" w:eastAsia="BIZ UDPゴシック" w:hAnsi="BIZ UDPゴシック"/>
            <w:webHidden/>
          </w:rPr>
          <w:fldChar w:fldCharType="end"/>
        </w:r>
      </w:hyperlink>
    </w:p>
    <w:p w14:paraId="3D6F9C39" w14:textId="467E78E4" w:rsidR="00984214" w:rsidRPr="000718CD" w:rsidRDefault="00481D0A">
      <w:pPr>
        <w:pStyle w:val="34"/>
        <w:rPr>
          <w:rFonts w:ascii="BIZ UDPゴシック" w:eastAsia="BIZ UDPゴシック" w:hAnsi="BIZ UDPゴシック" w:cstheme="minorBidi"/>
          <w:szCs w:val="22"/>
        </w:rPr>
      </w:pPr>
      <w:hyperlink w:anchor="_Toc131511216" w:history="1">
        <w:r w:rsidR="00984214" w:rsidRPr="000718CD">
          <w:rPr>
            <w:rStyle w:val="af8"/>
            <w:rFonts w:ascii="BIZ UDPゴシック" w:eastAsia="BIZ UDPゴシック" w:hAnsi="BIZ UDPゴシック"/>
          </w:rPr>
          <w:t>(10) 身体障がい者用自動車改造費給付事業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63</w:t>
        </w:r>
        <w:r w:rsidR="00984214" w:rsidRPr="000718CD">
          <w:rPr>
            <w:rFonts w:ascii="BIZ UDPゴシック" w:eastAsia="BIZ UDPゴシック" w:hAnsi="BIZ UDPゴシック"/>
            <w:webHidden/>
          </w:rPr>
          <w:fldChar w:fldCharType="end"/>
        </w:r>
      </w:hyperlink>
    </w:p>
    <w:p w14:paraId="7DC91005" w14:textId="38719E5E" w:rsidR="00984214" w:rsidRPr="000718CD" w:rsidRDefault="00481D0A">
      <w:pPr>
        <w:pStyle w:val="12"/>
        <w:rPr>
          <w:rFonts w:ascii="BIZ UDPゴシック" w:eastAsia="BIZ UDPゴシック" w:hAnsi="BIZ UDPゴシック" w:cstheme="minorBidi"/>
          <w:snapToGrid/>
          <w:kern w:val="2"/>
          <w:szCs w:val="22"/>
        </w:rPr>
      </w:pPr>
      <w:hyperlink w:anchor="_Toc131511217" w:history="1">
        <w:r w:rsidR="00984214" w:rsidRPr="000718CD">
          <w:rPr>
            <w:rStyle w:val="af8"/>
            <w:rFonts w:ascii="BIZ UDPゴシック" w:eastAsia="BIZ UDPゴシック" w:hAnsi="BIZ UDPゴシック"/>
          </w:rPr>
          <w:t>9. 社会参加の促進</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65</w:t>
        </w:r>
        <w:r w:rsidR="00984214" w:rsidRPr="000718CD">
          <w:rPr>
            <w:rFonts w:ascii="BIZ UDPゴシック" w:eastAsia="BIZ UDPゴシック" w:hAnsi="BIZ UDPゴシック"/>
            <w:webHidden/>
          </w:rPr>
          <w:fldChar w:fldCharType="end"/>
        </w:r>
      </w:hyperlink>
    </w:p>
    <w:p w14:paraId="25787D70" w14:textId="07A9E416" w:rsidR="00984214" w:rsidRPr="000718CD" w:rsidRDefault="00481D0A">
      <w:pPr>
        <w:pStyle w:val="24"/>
        <w:rPr>
          <w:rFonts w:ascii="BIZ UDPゴシック" w:eastAsia="BIZ UDPゴシック" w:hAnsi="BIZ UDPゴシック" w:cstheme="minorBidi"/>
          <w:szCs w:val="22"/>
        </w:rPr>
      </w:pPr>
      <w:hyperlink w:anchor="_Toc131511218" w:history="1">
        <w:r w:rsidR="00984214" w:rsidRPr="000718CD">
          <w:rPr>
            <w:rStyle w:val="af8"/>
            <w:rFonts w:ascii="BIZ UDPゴシック" w:eastAsia="BIZ UDPゴシック" w:hAnsi="BIZ UDPゴシック"/>
          </w:rPr>
          <w:t>9.1. 障害者社会参加推進センター</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65</w:t>
        </w:r>
        <w:r w:rsidR="00984214" w:rsidRPr="000718CD">
          <w:rPr>
            <w:rFonts w:ascii="BIZ UDPゴシック" w:eastAsia="BIZ UDPゴシック" w:hAnsi="BIZ UDPゴシック"/>
            <w:webHidden/>
          </w:rPr>
          <w:fldChar w:fldCharType="end"/>
        </w:r>
      </w:hyperlink>
    </w:p>
    <w:p w14:paraId="1A7101A3" w14:textId="5EC265C8" w:rsidR="00984214" w:rsidRPr="000718CD" w:rsidRDefault="00481D0A">
      <w:pPr>
        <w:pStyle w:val="24"/>
        <w:rPr>
          <w:rFonts w:ascii="BIZ UDPゴシック" w:eastAsia="BIZ UDPゴシック" w:hAnsi="BIZ UDPゴシック" w:cstheme="minorBidi"/>
          <w:szCs w:val="22"/>
        </w:rPr>
      </w:pPr>
      <w:hyperlink w:anchor="_Toc131511219" w:history="1">
        <w:r w:rsidR="00984214" w:rsidRPr="000718CD">
          <w:rPr>
            <w:rStyle w:val="af8"/>
            <w:rFonts w:ascii="BIZ UDPゴシック" w:eastAsia="BIZ UDPゴシック" w:hAnsi="BIZ UDPゴシック"/>
          </w:rPr>
          <w:t>9.2. 生活訓練等事業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_Toc131511219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65</w:t>
        </w:r>
        <w:r w:rsidR="00984214" w:rsidRPr="000718CD">
          <w:rPr>
            <w:rFonts w:ascii="BIZ UDPゴシック" w:eastAsia="BIZ UDPゴシック" w:hAnsi="BIZ UDPゴシック"/>
            <w:webHidden/>
          </w:rPr>
          <w:fldChar w:fldCharType="end"/>
        </w:r>
      </w:hyperlink>
    </w:p>
    <w:p w14:paraId="7C589CC8" w14:textId="1ACD33A8" w:rsidR="00984214" w:rsidRPr="000718CD" w:rsidRDefault="00481D0A">
      <w:pPr>
        <w:pStyle w:val="12"/>
        <w:rPr>
          <w:rFonts w:ascii="BIZ UDPゴシック" w:eastAsia="BIZ UDPゴシック" w:hAnsi="BIZ UDPゴシック" w:cstheme="minorBidi"/>
          <w:snapToGrid/>
          <w:kern w:val="2"/>
          <w:szCs w:val="22"/>
        </w:rPr>
      </w:pPr>
      <w:hyperlink w:anchor="_Toc131511220" w:history="1">
        <w:r w:rsidR="00984214" w:rsidRPr="000718CD">
          <w:rPr>
            <w:rStyle w:val="af8"/>
            <w:rFonts w:ascii="BIZ UDPゴシック" w:eastAsia="BIZ UDPゴシック" w:hAnsi="BIZ UDPゴシック"/>
          </w:rPr>
          <w:t>10. 緊急時支援</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67</w:t>
        </w:r>
        <w:r w:rsidR="00984214" w:rsidRPr="000718CD">
          <w:rPr>
            <w:rFonts w:ascii="BIZ UDPゴシック" w:eastAsia="BIZ UDPゴシック" w:hAnsi="BIZ UDPゴシック"/>
            <w:webHidden/>
          </w:rPr>
          <w:fldChar w:fldCharType="end"/>
        </w:r>
      </w:hyperlink>
    </w:p>
    <w:p w14:paraId="6E83AB4D" w14:textId="2FEC209F" w:rsidR="00984214" w:rsidRPr="000718CD" w:rsidRDefault="00481D0A">
      <w:pPr>
        <w:pStyle w:val="24"/>
        <w:rPr>
          <w:rFonts w:ascii="BIZ UDPゴシック" w:eastAsia="BIZ UDPゴシック" w:hAnsi="BIZ UDPゴシック" w:cstheme="minorBidi"/>
          <w:szCs w:val="22"/>
        </w:rPr>
      </w:pPr>
      <w:hyperlink w:anchor="_Toc131511221" w:history="1">
        <w:r w:rsidR="00984214" w:rsidRPr="000718CD">
          <w:rPr>
            <w:rStyle w:val="af8"/>
            <w:rFonts w:ascii="BIZ UDPゴシック" w:eastAsia="BIZ UDPゴシック" w:hAnsi="BIZ UDPゴシック"/>
          </w:rPr>
          <w:t>10.1. 避難行動要支援者名簿（災害時見守り情報個別票）の登録</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67</w:t>
        </w:r>
        <w:r w:rsidR="00984214" w:rsidRPr="000718CD">
          <w:rPr>
            <w:rFonts w:ascii="BIZ UDPゴシック" w:eastAsia="BIZ UDPゴシック" w:hAnsi="BIZ UDPゴシック"/>
            <w:webHidden/>
          </w:rPr>
          <w:fldChar w:fldCharType="end"/>
        </w:r>
      </w:hyperlink>
    </w:p>
    <w:p w14:paraId="4C4F928C" w14:textId="3B2A35A3" w:rsidR="00984214" w:rsidRPr="000718CD" w:rsidRDefault="00481D0A">
      <w:pPr>
        <w:pStyle w:val="12"/>
        <w:rPr>
          <w:rFonts w:ascii="BIZ UDPゴシック" w:eastAsia="BIZ UDPゴシック" w:hAnsi="BIZ UDPゴシック" w:cstheme="minorBidi"/>
          <w:snapToGrid/>
          <w:kern w:val="2"/>
          <w:szCs w:val="22"/>
        </w:rPr>
      </w:pPr>
      <w:hyperlink w:anchor="_Toc131511222" w:history="1">
        <w:r w:rsidR="00984214" w:rsidRPr="000718CD">
          <w:rPr>
            <w:rStyle w:val="af8"/>
            <w:rFonts w:ascii="BIZ UDPゴシック" w:eastAsia="BIZ UDPゴシック" w:hAnsi="BIZ UDPゴシック"/>
          </w:rPr>
          <w:t>11. 文化・スポーツ活動</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68</w:t>
        </w:r>
        <w:r w:rsidR="00984214" w:rsidRPr="000718CD">
          <w:rPr>
            <w:rFonts w:ascii="BIZ UDPゴシック" w:eastAsia="BIZ UDPゴシック" w:hAnsi="BIZ UDPゴシック"/>
            <w:webHidden/>
          </w:rPr>
          <w:fldChar w:fldCharType="end"/>
        </w:r>
      </w:hyperlink>
    </w:p>
    <w:p w14:paraId="23B5DC27" w14:textId="29094B84" w:rsidR="00984214" w:rsidRPr="000718CD" w:rsidRDefault="00481D0A">
      <w:pPr>
        <w:pStyle w:val="24"/>
        <w:rPr>
          <w:rFonts w:ascii="BIZ UDPゴシック" w:eastAsia="BIZ UDPゴシック" w:hAnsi="BIZ UDPゴシック" w:cstheme="minorBidi"/>
          <w:szCs w:val="22"/>
        </w:rPr>
      </w:pPr>
      <w:hyperlink w:anchor="_Toc131511223" w:history="1">
        <w:r w:rsidR="00984214" w:rsidRPr="000718CD">
          <w:rPr>
            <w:rStyle w:val="af8"/>
            <w:rFonts w:ascii="BIZ UDPゴシック" w:eastAsia="BIZ UDPゴシック" w:hAnsi="BIZ UDPゴシック"/>
          </w:rPr>
          <w:t>11.1. 栃木県障がい者スポーツ大会</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68</w:t>
        </w:r>
        <w:r w:rsidR="00984214" w:rsidRPr="000718CD">
          <w:rPr>
            <w:rFonts w:ascii="BIZ UDPゴシック" w:eastAsia="BIZ UDPゴシック" w:hAnsi="BIZ UDPゴシック"/>
            <w:webHidden/>
          </w:rPr>
          <w:fldChar w:fldCharType="end"/>
        </w:r>
      </w:hyperlink>
    </w:p>
    <w:p w14:paraId="12CB8F19" w14:textId="576E5F3A" w:rsidR="00984214" w:rsidRPr="000718CD" w:rsidRDefault="00481D0A">
      <w:pPr>
        <w:pStyle w:val="24"/>
        <w:rPr>
          <w:rFonts w:ascii="BIZ UDPゴシック" w:eastAsia="BIZ UDPゴシック" w:hAnsi="BIZ UDPゴシック" w:cstheme="minorBidi"/>
          <w:szCs w:val="22"/>
        </w:rPr>
      </w:pPr>
      <w:hyperlink w:anchor="_Toc131511224" w:history="1">
        <w:r w:rsidR="00984214" w:rsidRPr="000718CD">
          <w:rPr>
            <w:rStyle w:val="af8"/>
            <w:rFonts w:ascii="BIZ UDPゴシック" w:eastAsia="BIZ UDPゴシック" w:hAnsi="BIZ UDPゴシック"/>
          </w:rPr>
          <w:t>11.2. 小山市障がい者団体スポーツ大会</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68</w:t>
        </w:r>
        <w:r w:rsidR="00984214" w:rsidRPr="000718CD">
          <w:rPr>
            <w:rFonts w:ascii="BIZ UDPゴシック" w:eastAsia="BIZ UDPゴシック" w:hAnsi="BIZ UDPゴシック"/>
            <w:webHidden/>
          </w:rPr>
          <w:fldChar w:fldCharType="end"/>
        </w:r>
      </w:hyperlink>
    </w:p>
    <w:p w14:paraId="263D7E23" w14:textId="2A1ED4BA" w:rsidR="00984214" w:rsidRPr="000718CD" w:rsidRDefault="00481D0A">
      <w:pPr>
        <w:pStyle w:val="24"/>
        <w:rPr>
          <w:rFonts w:ascii="BIZ UDPゴシック" w:eastAsia="BIZ UDPゴシック" w:hAnsi="BIZ UDPゴシック" w:cstheme="minorBidi"/>
          <w:szCs w:val="22"/>
        </w:rPr>
      </w:pPr>
      <w:hyperlink w:anchor="_Toc131511225" w:history="1">
        <w:r w:rsidR="00984214" w:rsidRPr="000718CD">
          <w:rPr>
            <w:rStyle w:val="af8"/>
            <w:rFonts w:ascii="BIZ UDPゴシック" w:eastAsia="BIZ UDPゴシック" w:hAnsi="BIZ UDPゴシック"/>
          </w:rPr>
          <w:t>11.3. 小山市障がい者作品展示会</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68</w:t>
        </w:r>
        <w:r w:rsidR="00984214" w:rsidRPr="000718CD">
          <w:rPr>
            <w:rFonts w:ascii="BIZ UDPゴシック" w:eastAsia="BIZ UDPゴシック" w:hAnsi="BIZ UDPゴシック"/>
            <w:webHidden/>
          </w:rPr>
          <w:fldChar w:fldCharType="end"/>
        </w:r>
      </w:hyperlink>
    </w:p>
    <w:p w14:paraId="201CC634" w14:textId="049D7C41" w:rsidR="00984214" w:rsidRPr="000718CD" w:rsidRDefault="00481D0A">
      <w:pPr>
        <w:pStyle w:val="12"/>
        <w:rPr>
          <w:rFonts w:ascii="BIZ UDPゴシック" w:eastAsia="BIZ UDPゴシック" w:hAnsi="BIZ UDPゴシック" w:cstheme="minorBidi"/>
          <w:snapToGrid/>
          <w:kern w:val="2"/>
          <w:szCs w:val="22"/>
        </w:rPr>
      </w:pPr>
      <w:hyperlink w:anchor="_Toc131511226" w:history="1">
        <w:r w:rsidR="00984214" w:rsidRPr="000718CD">
          <w:rPr>
            <w:rStyle w:val="af8"/>
            <w:rFonts w:ascii="BIZ UDPゴシック" w:eastAsia="BIZ UDPゴシック" w:hAnsi="BIZ UDPゴシック"/>
          </w:rPr>
          <w:t>12. 各種相談窓口</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69</w:t>
        </w:r>
        <w:r w:rsidR="00984214" w:rsidRPr="000718CD">
          <w:rPr>
            <w:rFonts w:ascii="BIZ UDPゴシック" w:eastAsia="BIZ UDPゴシック" w:hAnsi="BIZ UDPゴシック"/>
            <w:webHidden/>
          </w:rPr>
          <w:fldChar w:fldCharType="end"/>
        </w:r>
      </w:hyperlink>
    </w:p>
    <w:p w14:paraId="0AEC894B" w14:textId="2C4FCE23" w:rsidR="00984214" w:rsidRPr="000718CD" w:rsidRDefault="00481D0A">
      <w:pPr>
        <w:pStyle w:val="24"/>
        <w:rPr>
          <w:rFonts w:ascii="BIZ UDPゴシック" w:eastAsia="BIZ UDPゴシック" w:hAnsi="BIZ UDPゴシック" w:cstheme="minorBidi"/>
          <w:szCs w:val="22"/>
        </w:rPr>
      </w:pPr>
      <w:hyperlink w:anchor="_Toc131511227" w:history="1">
        <w:r w:rsidR="00984214" w:rsidRPr="000718CD">
          <w:rPr>
            <w:rStyle w:val="af8"/>
            <w:rFonts w:ascii="BIZ UDPゴシック" w:eastAsia="BIZ UDPゴシック" w:hAnsi="BIZ UDPゴシック"/>
          </w:rPr>
          <w:t>12.1. 障がい児者基幹相談支援センター</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69</w:t>
        </w:r>
        <w:r w:rsidR="00984214" w:rsidRPr="000718CD">
          <w:rPr>
            <w:rFonts w:ascii="BIZ UDPゴシック" w:eastAsia="BIZ UDPゴシック" w:hAnsi="BIZ UDPゴシック"/>
            <w:webHidden/>
          </w:rPr>
          <w:fldChar w:fldCharType="end"/>
        </w:r>
      </w:hyperlink>
    </w:p>
    <w:p w14:paraId="2F5BB1E7" w14:textId="05127125" w:rsidR="00984214" w:rsidRPr="000718CD" w:rsidRDefault="00481D0A">
      <w:pPr>
        <w:pStyle w:val="24"/>
        <w:rPr>
          <w:rFonts w:ascii="BIZ UDPゴシック" w:eastAsia="BIZ UDPゴシック" w:hAnsi="BIZ UDPゴシック" w:cstheme="minorBidi"/>
          <w:szCs w:val="22"/>
        </w:rPr>
      </w:pPr>
      <w:hyperlink w:anchor="_Toc131511228" w:history="1">
        <w:r w:rsidR="00984214" w:rsidRPr="000718CD">
          <w:rPr>
            <w:rStyle w:val="af8"/>
            <w:rFonts w:ascii="BIZ UDPゴシック" w:eastAsia="BIZ UDPゴシック" w:hAnsi="BIZ UDPゴシック"/>
          </w:rPr>
          <w:t>12.2. こころの相談</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69</w:t>
        </w:r>
        <w:r w:rsidR="00984214" w:rsidRPr="000718CD">
          <w:rPr>
            <w:rFonts w:ascii="BIZ UDPゴシック" w:eastAsia="BIZ UDPゴシック" w:hAnsi="BIZ UDPゴシック"/>
            <w:webHidden/>
          </w:rPr>
          <w:fldChar w:fldCharType="end"/>
        </w:r>
      </w:hyperlink>
    </w:p>
    <w:p w14:paraId="6BC4B279" w14:textId="0EAFBF41" w:rsidR="00984214" w:rsidRPr="000718CD" w:rsidRDefault="00481D0A">
      <w:pPr>
        <w:pStyle w:val="24"/>
        <w:rPr>
          <w:rFonts w:ascii="BIZ UDPゴシック" w:eastAsia="BIZ UDPゴシック" w:hAnsi="BIZ UDPゴシック" w:cstheme="minorBidi"/>
          <w:szCs w:val="22"/>
        </w:rPr>
      </w:pPr>
      <w:hyperlink w:anchor="_Toc131511229" w:history="1">
        <w:r w:rsidR="00984214" w:rsidRPr="000718CD">
          <w:rPr>
            <w:rStyle w:val="af8"/>
            <w:rFonts w:ascii="BIZ UDPゴシック" w:eastAsia="BIZ UDPゴシック" w:hAnsi="BIZ UDPゴシック"/>
          </w:rPr>
          <w:t>12.3. 法律とこころの相談</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_Toc131511229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69</w:t>
        </w:r>
        <w:r w:rsidR="00984214" w:rsidRPr="000718CD">
          <w:rPr>
            <w:rFonts w:ascii="BIZ UDPゴシック" w:eastAsia="BIZ UDPゴシック" w:hAnsi="BIZ UDPゴシック"/>
            <w:webHidden/>
          </w:rPr>
          <w:fldChar w:fldCharType="end"/>
        </w:r>
      </w:hyperlink>
    </w:p>
    <w:p w14:paraId="73FFB7B3" w14:textId="0E2B9CFB" w:rsidR="00984214" w:rsidRPr="000718CD" w:rsidRDefault="00481D0A">
      <w:pPr>
        <w:pStyle w:val="24"/>
        <w:rPr>
          <w:rFonts w:ascii="BIZ UDPゴシック" w:eastAsia="BIZ UDPゴシック" w:hAnsi="BIZ UDPゴシック" w:cstheme="minorBidi"/>
          <w:szCs w:val="22"/>
        </w:rPr>
      </w:pPr>
      <w:hyperlink w:anchor="_Toc131511230" w:history="1">
        <w:r w:rsidR="00984214" w:rsidRPr="000718CD">
          <w:rPr>
            <w:rStyle w:val="af8"/>
            <w:rFonts w:ascii="BIZ UDPゴシック" w:eastAsia="BIZ UDPゴシック" w:hAnsi="BIZ UDPゴシック"/>
          </w:rPr>
          <w:t>12.4. 地域生活支援拠点</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69</w:t>
        </w:r>
        <w:r w:rsidR="00984214" w:rsidRPr="000718CD">
          <w:rPr>
            <w:rFonts w:ascii="BIZ UDPゴシック" w:eastAsia="BIZ UDPゴシック" w:hAnsi="BIZ UDPゴシック"/>
            <w:webHidden/>
          </w:rPr>
          <w:fldChar w:fldCharType="end"/>
        </w:r>
      </w:hyperlink>
    </w:p>
    <w:p w14:paraId="34375606" w14:textId="2CF59734" w:rsidR="00984214" w:rsidRPr="000718CD" w:rsidRDefault="00481D0A">
      <w:pPr>
        <w:pStyle w:val="24"/>
        <w:rPr>
          <w:rFonts w:ascii="BIZ UDPゴシック" w:eastAsia="BIZ UDPゴシック" w:hAnsi="BIZ UDPゴシック" w:cstheme="minorBidi"/>
          <w:szCs w:val="22"/>
        </w:rPr>
      </w:pPr>
      <w:hyperlink w:anchor="_Toc131511231" w:history="1">
        <w:r w:rsidR="00984214" w:rsidRPr="000718CD">
          <w:rPr>
            <w:rStyle w:val="af8"/>
            <w:rFonts w:ascii="BIZ UDPゴシック" w:eastAsia="BIZ UDPゴシック" w:hAnsi="BIZ UDPゴシック"/>
          </w:rPr>
          <w:t>12.5. ひきこもり相談支援室</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69</w:t>
        </w:r>
        <w:r w:rsidR="00984214" w:rsidRPr="000718CD">
          <w:rPr>
            <w:rFonts w:ascii="BIZ UDPゴシック" w:eastAsia="BIZ UDPゴシック" w:hAnsi="BIZ UDPゴシック"/>
            <w:webHidden/>
          </w:rPr>
          <w:fldChar w:fldCharType="end"/>
        </w:r>
      </w:hyperlink>
    </w:p>
    <w:p w14:paraId="49EBF1BB" w14:textId="4574DB74" w:rsidR="00984214" w:rsidRPr="000718CD" w:rsidRDefault="00481D0A">
      <w:pPr>
        <w:pStyle w:val="12"/>
        <w:rPr>
          <w:rFonts w:ascii="BIZ UDPゴシック" w:eastAsia="BIZ UDPゴシック" w:hAnsi="BIZ UDPゴシック" w:cstheme="minorBidi"/>
          <w:snapToGrid/>
          <w:kern w:val="2"/>
          <w:szCs w:val="22"/>
        </w:rPr>
      </w:pPr>
      <w:hyperlink w:anchor="_Toc131511232" w:history="1">
        <w:r w:rsidR="00984214" w:rsidRPr="000718CD">
          <w:rPr>
            <w:rStyle w:val="af8"/>
            <w:rFonts w:ascii="BIZ UDPゴシック" w:eastAsia="BIZ UDPゴシック" w:hAnsi="BIZ UDPゴシック"/>
          </w:rPr>
          <w:t>13. 障がい者団体、施設など</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70</w:t>
        </w:r>
        <w:r w:rsidR="00984214" w:rsidRPr="000718CD">
          <w:rPr>
            <w:rFonts w:ascii="BIZ UDPゴシック" w:eastAsia="BIZ UDPゴシック" w:hAnsi="BIZ UDPゴシック"/>
            <w:webHidden/>
          </w:rPr>
          <w:fldChar w:fldCharType="end"/>
        </w:r>
      </w:hyperlink>
    </w:p>
    <w:p w14:paraId="7BA56CB2" w14:textId="26F13EC0" w:rsidR="00984214" w:rsidRPr="000718CD" w:rsidRDefault="00481D0A">
      <w:pPr>
        <w:pStyle w:val="24"/>
        <w:rPr>
          <w:rFonts w:ascii="BIZ UDPゴシック" w:eastAsia="BIZ UDPゴシック" w:hAnsi="BIZ UDPゴシック" w:cstheme="minorBidi"/>
          <w:szCs w:val="22"/>
        </w:rPr>
      </w:pPr>
      <w:hyperlink w:anchor="_Toc131511233" w:history="1">
        <w:r w:rsidR="00984214" w:rsidRPr="000718CD">
          <w:rPr>
            <w:rStyle w:val="af8"/>
            <w:rFonts w:ascii="BIZ UDPゴシック" w:eastAsia="BIZ UDPゴシック" w:hAnsi="BIZ UDPゴシック"/>
          </w:rPr>
          <w:t>13.1. 小山市の障がい者団体等</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70</w:t>
        </w:r>
        <w:r w:rsidR="00984214" w:rsidRPr="000718CD">
          <w:rPr>
            <w:rFonts w:ascii="BIZ UDPゴシック" w:eastAsia="BIZ UDPゴシック" w:hAnsi="BIZ UDPゴシック"/>
            <w:webHidden/>
          </w:rPr>
          <w:fldChar w:fldCharType="end"/>
        </w:r>
      </w:hyperlink>
    </w:p>
    <w:p w14:paraId="1447D9BC" w14:textId="16C126E5" w:rsidR="00984214" w:rsidRPr="000718CD" w:rsidRDefault="00481D0A">
      <w:pPr>
        <w:pStyle w:val="24"/>
        <w:rPr>
          <w:rFonts w:ascii="BIZ UDPゴシック" w:eastAsia="BIZ UDPゴシック" w:hAnsi="BIZ UDPゴシック" w:cstheme="minorBidi"/>
          <w:szCs w:val="22"/>
        </w:rPr>
      </w:pPr>
      <w:hyperlink w:anchor="_Toc131511234" w:history="1">
        <w:r w:rsidR="00984214" w:rsidRPr="000718CD">
          <w:rPr>
            <w:rStyle w:val="af8"/>
            <w:rFonts w:ascii="BIZ UDPゴシック" w:eastAsia="BIZ UDPゴシック" w:hAnsi="BIZ UDPゴシック"/>
          </w:rPr>
          <w:t>13.2. オストメイト対応トイレの設置状況</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71</w:t>
        </w:r>
        <w:r w:rsidR="00984214" w:rsidRPr="000718CD">
          <w:rPr>
            <w:rFonts w:ascii="BIZ UDPゴシック" w:eastAsia="BIZ UDPゴシック" w:hAnsi="BIZ UDPゴシック"/>
            <w:webHidden/>
          </w:rPr>
          <w:fldChar w:fldCharType="end"/>
        </w:r>
      </w:hyperlink>
    </w:p>
    <w:p w14:paraId="2378B885" w14:textId="4545CA47" w:rsidR="00984214" w:rsidRPr="000718CD" w:rsidRDefault="00481D0A">
      <w:pPr>
        <w:pStyle w:val="12"/>
        <w:rPr>
          <w:rFonts w:ascii="BIZ UDPゴシック" w:eastAsia="BIZ UDPゴシック" w:hAnsi="BIZ UDPゴシック" w:cstheme="minorBidi"/>
          <w:snapToGrid/>
          <w:kern w:val="2"/>
          <w:szCs w:val="22"/>
        </w:rPr>
      </w:pPr>
      <w:hyperlink w:anchor="_Toc131511235" w:history="1">
        <w:r w:rsidR="00984214" w:rsidRPr="000718CD">
          <w:rPr>
            <w:rStyle w:val="af8"/>
            <w:rFonts w:ascii="BIZ UDPゴシック" w:eastAsia="BIZ UDPゴシック" w:hAnsi="BIZ UDPゴシック"/>
          </w:rPr>
          <w:t>14. その他</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72</w:t>
        </w:r>
        <w:r w:rsidR="00984214" w:rsidRPr="000718CD">
          <w:rPr>
            <w:rFonts w:ascii="BIZ UDPゴシック" w:eastAsia="BIZ UDPゴシック" w:hAnsi="BIZ UDPゴシック"/>
            <w:webHidden/>
          </w:rPr>
          <w:fldChar w:fldCharType="end"/>
        </w:r>
      </w:hyperlink>
    </w:p>
    <w:p w14:paraId="694B9B22" w14:textId="0F45DA3C" w:rsidR="00984214" w:rsidRPr="000718CD" w:rsidRDefault="00481D0A">
      <w:pPr>
        <w:pStyle w:val="24"/>
        <w:rPr>
          <w:rFonts w:ascii="BIZ UDPゴシック" w:eastAsia="BIZ UDPゴシック" w:hAnsi="BIZ UDPゴシック" w:cstheme="minorBidi"/>
          <w:szCs w:val="22"/>
        </w:rPr>
      </w:pPr>
      <w:hyperlink w:anchor="_Toc131511236" w:history="1">
        <w:r w:rsidR="00984214" w:rsidRPr="000718CD">
          <w:rPr>
            <w:rStyle w:val="af8"/>
            <w:rFonts w:ascii="BIZ UDPゴシック" w:eastAsia="BIZ UDPゴシック" w:hAnsi="BIZ UDPゴシック"/>
          </w:rPr>
          <w:t>14.1. 障がい者に関するマークの紹介</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72</w:t>
        </w:r>
        <w:r w:rsidR="00984214" w:rsidRPr="000718CD">
          <w:rPr>
            <w:rFonts w:ascii="BIZ UDPゴシック" w:eastAsia="BIZ UDPゴシック" w:hAnsi="BIZ UDPゴシック"/>
            <w:webHidden/>
          </w:rPr>
          <w:fldChar w:fldCharType="end"/>
        </w:r>
      </w:hyperlink>
    </w:p>
    <w:p w14:paraId="148B58DF" w14:textId="5F8A4BCA" w:rsidR="00984214" w:rsidRPr="000718CD" w:rsidRDefault="00481D0A">
      <w:pPr>
        <w:pStyle w:val="34"/>
        <w:rPr>
          <w:rFonts w:ascii="BIZ UDPゴシック" w:eastAsia="BIZ UDPゴシック" w:hAnsi="BIZ UDPゴシック" w:cstheme="minorBidi"/>
          <w:szCs w:val="22"/>
        </w:rPr>
      </w:pPr>
      <w:hyperlink w:anchor="_Toc131511237" w:history="1">
        <w:r w:rsidR="00984214" w:rsidRPr="000718CD">
          <w:rPr>
            <w:rStyle w:val="af8"/>
            <w:rFonts w:ascii="BIZ UDPゴシック" w:eastAsia="BIZ UDPゴシック" w:hAnsi="BIZ UDPゴシック"/>
          </w:rPr>
          <w:t>(1) 障がい者に関するシンボルマーク</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_Toc131511237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72</w:t>
        </w:r>
        <w:r w:rsidR="00984214" w:rsidRPr="000718CD">
          <w:rPr>
            <w:rFonts w:ascii="BIZ UDPゴシック" w:eastAsia="BIZ UDPゴシック" w:hAnsi="BIZ UDPゴシック"/>
            <w:webHidden/>
          </w:rPr>
          <w:fldChar w:fldCharType="end"/>
        </w:r>
      </w:hyperlink>
    </w:p>
    <w:p w14:paraId="40DD1D9B" w14:textId="7669930B" w:rsidR="00984214" w:rsidRPr="000718CD" w:rsidRDefault="00481D0A">
      <w:pPr>
        <w:pStyle w:val="34"/>
        <w:rPr>
          <w:rFonts w:ascii="BIZ UDPゴシック" w:eastAsia="BIZ UDPゴシック" w:hAnsi="BIZ UDPゴシック" w:cstheme="minorBidi"/>
          <w:szCs w:val="22"/>
        </w:rPr>
      </w:pPr>
      <w:hyperlink w:anchor="_Toc131511240" w:history="1">
        <w:r w:rsidR="00984214" w:rsidRPr="000718CD">
          <w:rPr>
            <w:rStyle w:val="af8"/>
            <w:rFonts w:ascii="BIZ UDPゴシック" w:eastAsia="BIZ UDPゴシック" w:hAnsi="BIZ UDPゴシック"/>
          </w:rPr>
          <w:t>(2) 車いすマーク</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73</w:t>
        </w:r>
        <w:r w:rsidR="00984214" w:rsidRPr="000718CD">
          <w:rPr>
            <w:rFonts w:ascii="BIZ UDPゴシック" w:eastAsia="BIZ UDPゴシック" w:hAnsi="BIZ UDPゴシック"/>
            <w:webHidden/>
          </w:rPr>
          <w:fldChar w:fldCharType="end"/>
        </w:r>
      </w:hyperlink>
    </w:p>
    <w:p w14:paraId="7DC59ECB" w14:textId="31934501" w:rsidR="00984214" w:rsidRPr="000718CD" w:rsidRDefault="00481D0A">
      <w:pPr>
        <w:pStyle w:val="34"/>
        <w:rPr>
          <w:rFonts w:ascii="BIZ UDPゴシック" w:eastAsia="BIZ UDPゴシック" w:hAnsi="BIZ UDPゴシック" w:cstheme="minorBidi"/>
          <w:szCs w:val="22"/>
        </w:rPr>
      </w:pPr>
      <w:hyperlink w:anchor="_Toc131511241" w:history="1">
        <w:r w:rsidR="00984214" w:rsidRPr="000718CD">
          <w:rPr>
            <w:rStyle w:val="af8"/>
            <w:rFonts w:ascii="BIZ UDPゴシック" w:eastAsia="BIZ UDPゴシック" w:hAnsi="BIZ UDPゴシック"/>
          </w:rPr>
          <w:t>(3) ヘルプマーク、ヘルプカード</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_Toc131511241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73</w:t>
        </w:r>
        <w:r w:rsidR="00984214" w:rsidRPr="000718CD">
          <w:rPr>
            <w:rFonts w:ascii="BIZ UDPゴシック" w:eastAsia="BIZ UDPゴシック" w:hAnsi="BIZ UDPゴシック"/>
            <w:webHidden/>
          </w:rPr>
          <w:fldChar w:fldCharType="end"/>
        </w:r>
      </w:hyperlink>
    </w:p>
    <w:p w14:paraId="2169C9A2" w14:textId="79DF1D6B" w:rsidR="00984214" w:rsidRPr="000718CD" w:rsidRDefault="00481D0A">
      <w:pPr>
        <w:pStyle w:val="12"/>
        <w:rPr>
          <w:rFonts w:ascii="BIZ UDPゴシック" w:eastAsia="BIZ UDPゴシック" w:hAnsi="BIZ UDPゴシック" w:cstheme="minorBidi"/>
          <w:snapToGrid/>
          <w:kern w:val="2"/>
          <w:szCs w:val="22"/>
        </w:rPr>
      </w:pPr>
      <w:hyperlink w:anchor="_Toc131511242" w:history="1">
        <w:r w:rsidR="00984214" w:rsidRPr="000718CD">
          <w:rPr>
            <w:rStyle w:val="af8"/>
            <w:rFonts w:ascii="BIZ UDPゴシック" w:eastAsia="BIZ UDPゴシック" w:hAnsi="BIZ UDPゴシック"/>
          </w:rPr>
          <w:t>ひとくちコラム</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_Toc131511242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74</w:t>
        </w:r>
        <w:r w:rsidR="00984214" w:rsidRPr="000718CD">
          <w:rPr>
            <w:rFonts w:ascii="BIZ UDPゴシック" w:eastAsia="BIZ UDPゴシック" w:hAnsi="BIZ UDPゴシック"/>
            <w:webHidden/>
          </w:rPr>
          <w:fldChar w:fldCharType="end"/>
        </w:r>
      </w:hyperlink>
    </w:p>
    <w:p w14:paraId="7269174D" w14:textId="4FEA7040" w:rsidR="00984214" w:rsidRPr="000718CD" w:rsidRDefault="00481D0A">
      <w:pPr>
        <w:pStyle w:val="24"/>
        <w:rPr>
          <w:rFonts w:ascii="BIZ UDPゴシック" w:eastAsia="BIZ UDPゴシック" w:hAnsi="BIZ UDPゴシック" w:cstheme="minorBidi"/>
          <w:szCs w:val="22"/>
        </w:rPr>
      </w:pPr>
      <w:hyperlink w:anchor="_Toc131511243" w:history="1">
        <w:r w:rsidR="00984214" w:rsidRPr="000718CD">
          <w:rPr>
            <w:rStyle w:val="af8"/>
            <w:rFonts w:ascii="BIZ UDPゴシック" w:eastAsia="BIZ UDPゴシック" w:hAnsi="BIZ UDPゴシック"/>
          </w:rPr>
          <w:t>14.2. 小山市役所で障がい者施設によるロビー販売を実施しています</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_Toc131511243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74</w:t>
        </w:r>
        <w:r w:rsidR="00984214" w:rsidRPr="000718CD">
          <w:rPr>
            <w:rFonts w:ascii="BIZ UDPゴシック" w:eastAsia="BIZ UDPゴシック" w:hAnsi="BIZ UDPゴシック"/>
            <w:webHidden/>
          </w:rPr>
          <w:fldChar w:fldCharType="end"/>
        </w:r>
      </w:hyperlink>
    </w:p>
    <w:p w14:paraId="44AFE1CE" w14:textId="2DBBDEA1" w:rsidR="00984214" w:rsidRPr="000718CD" w:rsidRDefault="00481D0A">
      <w:pPr>
        <w:pStyle w:val="24"/>
        <w:rPr>
          <w:rFonts w:ascii="BIZ UDPゴシック" w:eastAsia="BIZ UDPゴシック" w:hAnsi="BIZ UDPゴシック" w:cstheme="minorBidi"/>
          <w:szCs w:val="22"/>
        </w:rPr>
      </w:pPr>
      <w:hyperlink w:anchor="_Toc131511244" w:history="1">
        <w:r w:rsidR="00984214" w:rsidRPr="000718CD">
          <w:rPr>
            <w:rStyle w:val="af8"/>
            <w:rFonts w:ascii="BIZ UDPゴシック" w:eastAsia="BIZ UDPゴシック" w:hAnsi="BIZ UDPゴシック"/>
          </w:rPr>
          <w:t>14.3. ハナミズキ（自死遺族）の会</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_Toc131511244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74</w:t>
        </w:r>
        <w:r w:rsidR="00984214" w:rsidRPr="000718CD">
          <w:rPr>
            <w:rFonts w:ascii="BIZ UDPゴシック" w:eastAsia="BIZ UDPゴシック" w:hAnsi="BIZ UDPゴシック"/>
            <w:webHidden/>
          </w:rPr>
          <w:fldChar w:fldCharType="end"/>
        </w:r>
      </w:hyperlink>
    </w:p>
    <w:p w14:paraId="2A7666FE" w14:textId="2EAD2EFD" w:rsidR="00984214" w:rsidRPr="000718CD" w:rsidRDefault="00481D0A">
      <w:pPr>
        <w:pStyle w:val="24"/>
        <w:rPr>
          <w:rFonts w:ascii="BIZ UDPゴシック" w:eastAsia="BIZ UDPゴシック" w:hAnsi="BIZ UDPゴシック" w:cstheme="minorBidi"/>
          <w:szCs w:val="22"/>
        </w:rPr>
      </w:pPr>
      <w:hyperlink w:anchor="_Toc131511245" w:history="1">
        <w:r w:rsidR="00984214" w:rsidRPr="000718CD">
          <w:rPr>
            <w:rStyle w:val="af8"/>
            <w:rFonts w:ascii="BIZ UDPゴシック" w:eastAsia="BIZ UDPゴシック" w:hAnsi="BIZ UDPゴシック"/>
          </w:rPr>
          <w:t>14.4. 点字図書館・声の図書の貸出</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_Toc131511245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75</w:t>
        </w:r>
        <w:r w:rsidR="00984214" w:rsidRPr="000718CD">
          <w:rPr>
            <w:rFonts w:ascii="BIZ UDPゴシック" w:eastAsia="BIZ UDPゴシック" w:hAnsi="BIZ UDPゴシック"/>
            <w:webHidden/>
          </w:rPr>
          <w:fldChar w:fldCharType="end"/>
        </w:r>
      </w:hyperlink>
    </w:p>
    <w:p w14:paraId="1B59D8DF" w14:textId="53F80069" w:rsidR="00984214" w:rsidRPr="000718CD" w:rsidRDefault="00481D0A">
      <w:pPr>
        <w:pStyle w:val="24"/>
        <w:rPr>
          <w:rFonts w:ascii="BIZ UDPゴシック" w:eastAsia="BIZ UDPゴシック" w:hAnsi="BIZ UDPゴシック" w:cstheme="minorBidi"/>
          <w:szCs w:val="22"/>
        </w:rPr>
      </w:pPr>
      <w:hyperlink w:anchor="_Toc131511246" w:history="1">
        <w:r w:rsidR="00984214" w:rsidRPr="000718CD">
          <w:rPr>
            <w:rStyle w:val="af8"/>
            <w:rFonts w:ascii="BIZ UDPゴシック" w:eastAsia="BIZ UDPゴシック" w:hAnsi="BIZ UDPゴシック"/>
          </w:rPr>
          <w:t>14.5. ほじょ犬の種類</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_Toc131511246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75</w:t>
        </w:r>
        <w:r w:rsidR="00984214" w:rsidRPr="000718CD">
          <w:rPr>
            <w:rFonts w:ascii="BIZ UDPゴシック" w:eastAsia="BIZ UDPゴシック" w:hAnsi="BIZ UDPゴシック"/>
            <w:webHidden/>
          </w:rPr>
          <w:fldChar w:fldCharType="end"/>
        </w:r>
      </w:hyperlink>
    </w:p>
    <w:p w14:paraId="60E19822" w14:textId="3967AAD7" w:rsidR="00984214" w:rsidRPr="000718CD" w:rsidRDefault="00481D0A">
      <w:pPr>
        <w:pStyle w:val="24"/>
        <w:rPr>
          <w:rFonts w:ascii="BIZ UDPゴシック" w:eastAsia="BIZ UDPゴシック" w:hAnsi="BIZ UDPゴシック" w:cstheme="minorBidi"/>
          <w:szCs w:val="22"/>
        </w:rPr>
      </w:pPr>
      <w:hyperlink w:anchor="_Toc131511247" w:history="1">
        <w:r w:rsidR="00984214" w:rsidRPr="000718CD">
          <w:rPr>
            <w:rStyle w:val="af8"/>
            <w:rFonts w:ascii="BIZ UDPゴシック" w:eastAsia="BIZ UDPゴシック" w:hAnsi="BIZ UDPゴシック"/>
          </w:rPr>
          <w:t>14.6. FAX１１９番（緊急時のFAXによる通報）</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_Toc131511247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76</w:t>
        </w:r>
        <w:r w:rsidR="00984214" w:rsidRPr="000718CD">
          <w:rPr>
            <w:rFonts w:ascii="BIZ UDPゴシック" w:eastAsia="BIZ UDPゴシック" w:hAnsi="BIZ UDPゴシック"/>
            <w:webHidden/>
          </w:rPr>
          <w:fldChar w:fldCharType="end"/>
        </w:r>
      </w:hyperlink>
    </w:p>
    <w:p w14:paraId="4996483D" w14:textId="19565B1C" w:rsidR="00984214" w:rsidRPr="000718CD" w:rsidRDefault="00481D0A">
      <w:pPr>
        <w:pStyle w:val="24"/>
        <w:rPr>
          <w:rFonts w:ascii="BIZ UDPゴシック" w:eastAsia="BIZ UDPゴシック" w:hAnsi="BIZ UDPゴシック" w:cstheme="minorBidi"/>
          <w:szCs w:val="22"/>
        </w:rPr>
      </w:pPr>
      <w:hyperlink w:anchor="_Toc131511248" w:history="1">
        <w:r w:rsidR="00984214" w:rsidRPr="000718CD">
          <w:rPr>
            <w:rStyle w:val="af8"/>
            <w:rFonts w:ascii="BIZ UDPゴシック" w:eastAsia="BIZ UDPゴシック" w:hAnsi="BIZ UDPゴシック"/>
          </w:rPr>
          <w:t>14.7. NET１１９緊急通報システム（緊急時のインターネットによる通報）</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_Toc131511248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76</w:t>
        </w:r>
        <w:r w:rsidR="00984214" w:rsidRPr="000718CD">
          <w:rPr>
            <w:rFonts w:ascii="BIZ UDPゴシック" w:eastAsia="BIZ UDPゴシック" w:hAnsi="BIZ UDPゴシック"/>
            <w:webHidden/>
          </w:rPr>
          <w:fldChar w:fldCharType="end"/>
        </w:r>
      </w:hyperlink>
    </w:p>
    <w:p w14:paraId="255E179D" w14:textId="7F377F78" w:rsidR="00984214" w:rsidRPr="000718CD" w:rsidRDefault="00481D0A">
      <w:pPr>
        <w:pStyle w:val="24"/>
        <w:rPr>
          <w:rFonts w:ascii="BIZ UDPゴシック" w:eastAsia="BIZ UDPゴシック" w:hAnsi="BIZ UDPゴシック" w:cstheme="minorBidi"/>
          <w:szCs w:val="22"/>
        </w:rPr>
      </w:pPr>
      <w:hyperlink w:anchor="_Toc131511249" w:history="1">
        <w:r w:rsidR="00984214" w:rsidRPr="000718CD">
          <w:rPr>
            <w:rStyle w:val="af8"/>
            <w:rFonts w:ascii="BIZ UDPゴシック" w:eastAsia="BIZ UDPゴシック" w:hAnsi="BIZ UDPゴシック"/>
          </w:rPr>
          <w:t>14.8. Fネット（FAXによる防災・防犯の情報提供）</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_Toc131511249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76</w:t>
        </w:r>
        <w:r w:rsidR="00984214" w:rsidRPr="000718CD">
          <w:rPr>
            <w:rFonts w:ascii="BIZ UDPゴシック" w:eastAsia="BIZ UDPゴシック" w:hAnsi="BIZ UDPゴシック"/>
            <w:webHidden/>
          </w:rPr>
          <w:fldChar w:fldCharType="end"/>
        </w:r>
      </w:hyperlink>
    </w:p>
    <w:p w14:paraId="25BCB881" w14:textId="2CB93633" w:rsidR="00984214" w:rsidRPr="000718CD" w:rsidRDefault="00481D0A">
      <w:pPr>
        <w:pStyle w:val="24"/>
        <w:rPr>
          <w:rFonts w:ascii="BIZ UDPゴシック" w:eastAsia="BIZ UDPゴシック" w:hAnsi="BIZ UDPゴシック" w:cstheme="minorBidi"/>
          <w:szCs w:val="22"/>
        </w:rPr>
      </w:pPr>
      <w:hyperlink w:anchor="_Toc131511250" w:history="1">
        <w:r w:rsidR="00984214" w:rsidRPr="000718CD">
          <w:rPr>
            <w:rStyle w:val="af8"/>
            <w:rFonts w:ascii="BIZ UDPゴシック" w:eastAsia="BIZ UDPゴシック" w:hAnsi="BIZ UDPゴシック"/>
          </w:rPr>
          <w:t>14.9. おもいやり駐車スペースつぎつぎ事業</w:t>
        </w:r>
        <w:r w:rsidR="00984214" w:rsidRPr="000718CD">
          <w:rPr>
            <w:rFonts w:ascii="BIZ UDPゴシック" w:eastAsia="BIZ UDPゴシック" w:hAnsi="BIZ UDPゴシック"/>
            <w:webHidden/>
          </w:rPr>
          <w:tab/>
        </w:r>
        <w:r w:rsidR="00984214" w:rsidRPr="000718CD">
          <w:rPr>
            <w:rFonts w:ascii="BIZ UDPゴシック" w:eastAsia="BIZ UDPゴシック" w:hAnsi="BIZ UDPゴシック"/>
            <w:webHidden/>
          </w:rPr>
          <w:fldChar w:fldCharType="begin"/>
        </w:r>
        <w:r w:rsidR="00984214" w:rsidRPr="000718CD">
          <w:rPr>
            <w:rFonts w:ascii="BIZ UDPゴシック" w:eastAsia="BIZ UDPゴシック" w:hAnsi="BIZ UDPゴシック"/>
            <w:webHidden/>
          </w:rPr>
          <w:instrText xml:space="preserve"> PAGEREF _Toc131511250 \h </w:instrText>
        </w:r>
        <w:r w:rsidR="00984214" w:rsidRPr="000718CD">
          <w:rPr>
            <w:rFonts w:ascii="BIZ UDPゴシック" w:eastAsia="BIZ UDPゴシック" w:hAnsi="BIZ UDPゴシック"/>
            <w:webHidden/>
          </w:rPr>
        </w:r>
        <w:r w:rsidR="00984214" w:rsidRPr="000718CD">
          <w:rPr>
            <w:rFonts w:ascii="BIZ UDPゴシック" w:eastAsia="BIZ UDPゴシック" w:hAnsi="BIZ UDPゴシック"/>
            <w:webHidden/>
          </w:rPr>
          <w:fldChar w:fldCharType="separate"/>
        </w:r>
        <w:r w:rsidR="00F20010">
          <w:rPr>
            <w:rFonts w:ascii="BIZ UDPゴシック" w:eastAsia="BIZ UDPゴシック" w:hAnsi="BIZ UDPゴシック"/>
            <w:webHidden/>
          </w:rPr>
          <w:t>77</w:t>
        </w:r>
        <w:r w:rsidR="00984214" w:rsidRPr="000718CD">
          <w:rPr>
            <w:rFonts w:ascii="BIZ UDPゴシック" w:eastAsia="BIZ UDPゴシック" w:hAnsi="BIZ UDPゴシック"/>
            <w:webHidden/>
          </w:rPr>
          <w:fldChar w:fldCharType="end"/>
        </w:r>
      </w:hyperlink>
    </w:p>
    <w:p w14:paraId="5B8A3D27" w14:textId="13960210" w:rsidR="00B83EE9" w:rsidRPr="000718CD" w:rsidRDefault="00B83EE9">
      <w:pPr>
        <w:rPr>
          <w:rFonts w:ascii="BIZ UDPゴシック" w:eastAsia="BIZ UDPゴシック" w:hAnsi="BIZ UDPゴシック"/>
        </w:rPr>
      </w:pPr>
      <w:r w:rsidRPr="000718CD">
        <w:rPr>
          <w:rFonts w:ascii="BIZ UDPゴシック" w:eastAsia="BIZ UDPゴシック" w:hAnsi="BIZ UDPゴシック"/>
          <w:b/>
          <w:bCs/>
          <w:lang w:val="ja-JP"/>
        </w:rPr>
        <w:fldChar w:fldCharType="end"/>
      </w:r>
      <w:commentRangeEnd w:id="17"/>
      <w:r w:rsidR="001324C9" w:rsidRPr="000718CD">
        <w:rPr>
          <w:rStyle w:val="af3"/>
          <w:rFonts w:ascii="BIZ UDPゴシック" w:eastAsia="BIZ UDPゴシック" w:hAnsi="BIZ UDPゴシック"/>
        </w:rPr>
        <w:commentReference w:id="17"/>
      </w:r>
    </w:p>
    <w:p w14:paraId="6158E1D3" w14:textId="77777777" w:rsidR="00BD68B9" w:rsidRPr="00624605" w:rsidRDefault="00B83EE9" w:rsidP="00B83EE9">
      <w:pPr>
        <w:pStyle w:val="1"/>
        <w:numPr>
          <w:ilvl w:val="0"/>
          <w:numId w:val="0"/>
        </w:numPr>
        <w:spacing w:before="540" w:after="360"/>
        <w:ind w:left="454"/>
        <w:rPr>
          <w:rFonts w:ascii="BIZ UDPゴシック" w:eastAsia="BIZ UDPゴシック" w:hAnsi="BIZ UDPゴシック"/>
        </w:rPr>
      </w:pPr>
      <w:r w:rsidRPr="000718CD">
        <w:rPr>
          <w:rFonts w:ascii="BIZ UDPゴシック" w:eastAsia="BIZ UDPゴシック" w:hAnsi="BIZ UDPゴシック"/>
        </w:rPr>
        <w:br w:type="page"/>
      </w:r>
      <w:bookmarkStart w:id="18" w:name="_Toc413857335"/>
      <w:bookmarkStart w:id="19" w:name="_Toc414525325"/>
      <w:bookmarkStart w:id="20" w:name="_Toc131511115"/>
      <w:r w:rsidR="00640C15" w:rsidRPr="00624605">
        <w:rPr>
          <w:rFonts w:ascii="BIZ UDPゴシック" w:eastAsia="BIZ UDPゴシック" w:hAnsi="BIZ UDPゴシック" w:hint="eastAsia"/>
        </w:rPr>
        <w:lastRenderedPageBreak/>
        <w:t>はじめに</w:t>
      </w:r>
      <w:bookmarkEnd w:id="10"/>
      <w:bookmarkEnd w:id="11"/>
      <w:bookmarkEnd w:id="12"/>
      <w:bookmarkEnd w:id="13"/>
      <w:bookmarkEnd w:id="18"/>
      <w:bookmarkEnd w:id="19"/>
      <w:bookmarkEnd w:id="20"/>
    </w:p>
    <w:p w14:paraId="533D9F9C" w14:textId="77777777" w:rsidR="005C04E6" w:rsidRPr="00624605" w:rsidRDefault="005C04E6" w:rsidP="005C04E6">
      <w:pPr>
        <w:ind w:leftChars="135" w:left="283" w:right="-2" w:firstLineChars="135" w:firstLine="283"/>
        <w:jc w:val="left"/>
        <w:rPr>
          <w:rFonts w:ascii="BIZ UDPゴシック" w:eastAsia="BIZ UDPゴシック" w:hAnsi="BIZ UDPゴシック"/>
          <w:szCs w:val="21"/>
        </w:rPr>
      </w:pPr>
      <w:bookmarkStart w:id="21" w:name="_Toc396239584"/>
      <w:bookmarkStart w:id="22" w:name="_Toc396291533"/>
      <w:r w:rsidRPr="00624605">
        <w:rPr>
          <w:rFonts w:ascii="BIZ UDPゴシック" w:eastAsia="BIZ UDPゴシック" w:hAnsi="BIZ UDPゴシック" w:hint="eastAsia"/>
          <w:szCs w:val="21"/>
        </w:rPr>
        <w:t>国が定めた「障害者基本計画」においては、障がいの有無にかかわらず、国民誰もが相互に人格と個性を尊重し支え合う共生社会の実現を目指すことが掲げられ、各種施策の展開が盛り込まれています。また、政府は、新たな障がい者福祉制度の実施を目指して、障がい者制度改革推進本部等における検討を踏まえて、障がい者福祉施策の見直しを進めています。</w:t>
      </w:r>
    </w:p>
    <w:p w14:paraId="7E20F424" w14:textId="21F71793" w:rsidR="005C04E6" w:rsidRPr="00624605" w:rsidRDefault="005C04E6" w:rsidP="005C04E6">
      <w:pPr>
        <w:ind w:leftChars="135" w:left="283" w:right="-2" w:firstLineChars="135" w:firstLine="283"/>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小山市においても、障がい者施策の更なる充実を図るため</w:t>
      </w:r>
      <w:r w:rsidRPr="00624605">
        <w:rPr>
          <w:rFonts w:asciiTheme="majorHAnsi" w:eastAsiaTheme="majorHAnsi" w:hAnsiTheme="majorHAnsi" w:hint="eastAsia"/>
          <w:szCs w:val="21"/>
        </w:rPr>
        <w:t>、令和</w:t>
      </w:r>
      <w:r w:rsidR="0041720C" w:rsidRPr="00624605">
        <w:rPr>
          <w:rFonts w:asciiTheme="majorHAnsi" w:eastAsiaTheme="majorHAnsi" w:hAnsiTheme="majorHAnsi" w:hint="eastAsia"/>
          <w:szCs w:val="21"/>
        </w:rPr>
        <w:t>３</w:t>
      </w:r>
      <w:r w:rsidRPr="00624605">
        <w:rPr>
          <w:rFonts w:asciiTheme="majorHAnsi" w:eastAsiaTheme="majorHAnsi" w:hAnsiTheme="majorHAnsi" w:hint="eastAsia"/>
          <w:szCs w:val="21"/>
        </w:rPr>
        <w:t>年３月に令和３年度から始まる「第４期小山市障がい者プラン２１」及び「第６期</w:t>
      </w:r>
      <w:r w:rsidR="0041720C" w:rsidRPr="00624605">
        <w:rPr>
          <w:rFonts w:asciiTheme="majorHAnsi" w:eastAsiaTheme="majorHAnsi" w:hAnsiTheme="majorHAnsi" w:hint="eastAsia"/>
          <w:szCs w:val="21"/>
        </w:rPr>
        <w:t>小山市</w:t>
      </w:r>
      <w:r w:rsidRPr="00624605">
        <w:rPr>
          <w:rFonts w:asciiTheme="majorHAnsi" w:eastAsiaTheme="majorHAnsi" w:hAnsiTheme="majorHAnsi" w:hint="eastAsia"/>
          <w:szCs w:val="21"/>
        </w:rPr>
        <w:t>障がい福祉計画・第２期</w:t>
      </w:r>
      <w:r w:rsidR="0041720C" w:rsidRPr="00624605">
        <w:rPr>
          <w:rFonts w:asciiTheme="majorHAnsi" w:eastAsiaTheme="majorHAnsi" w:hAnsiTheme="majorHAnsi" w:hint="eastAsia"/>
          <w:szCs w:val="21"/>
        </w:rPr>
        <w:t>小山市</w:t>
      </w:r>
      <w:r w:rsidRPr="00624605">
        <w:rPr>
          <w:rFonts w:asciiTheme="majorHAnsi" w:eastAsiaTheme="majorHAnsi" w:hAnsiTheme="majorHAnsi" w:hint="eastAsia"/>
          <w:szCs w:val="21"/>
        </w:rPr>
        <w:t>障がい</w:t>
      </w:r>
      <w:r w:rsidR="0041720C" w:rsidRPr="00624605">
        <w:rPr>
          <w:rFonts w:asciiTheme="majorHAnsi" w:eastAsiaTheme="majorHAnsi" w:hAnsiTheme="majorHAnsi" w:hint="eastAsia"/>
          <w:szCs w:val="21"/>
        </w:rPr>
        <w:t>児</w:t>
      </w:r>
      <w:r w:rsidRPr="00624605">
        <w:rPr>
          <w:rFonts w:asciiTheme="majorHAnsi" w:eastAsiaTheme="majorHAnsi" w:hAnsiTheme="majorHAnsi" w:hint="eastAsia"/>
          <w:szCs w:val="21"/>
        </w:rPr>
        <w:t>福祉計画」を策定して、様々な福祉施策を展開していると</w:t>
      </w:r>
      <w:r w:rsidRPr="00624605">
        <w:rPr>
          <w:rFonts w:ascii="BIZ UDPゴシック" w:eastAsia="BIZ UDPゴシック" w:hAnsi="BIZ UDPゴシック" w:hint="eastAsia"/>
          <w:szCs w:val="21"/>
        </w:rPr>
        <w:t>ころです。</w:t>
      </w:r>
    </w:p>
    <w:p w14:paraId="29DC41A2" w14:textId="5DBD2106" w:rsidR="005C04E6" w:rsidRPr="00624605" w:rsidRDefault="005C04E6" w:rsidP="005C04E6">
      <w:pPr>
        <w:ind w:leftChars="135" w:left="283" w:right="-2" w:firstLineChars="135" w:firstLine="283"/>
        <w:jc w:val="left"/>
        <w:rPr>
          <w:rFonts w:ascii="BIZ UDPゴシック" w:eastAsia="BIZ UDPゴシック" w:hAnsi="BIZ UDPゴシック"/>
          <w:szCs w:val="21"/>
        </w:rPr>
      </w:pPr>
      <w:r w:rsidRPr="00624605">
        <w:rPr>
          <w:rFonts w:ascii="BIZ UDPゴシック" w:eastAsia="BIZ UDPゴシック" w:hAnsi="BIZ UDPゴシック" w:hint="eastAsia"/>
          <w:szCs w:val="21"/>
        </w:rPr>
        <w:t>この「小山市障がい者福祉ガイド」は、障がいのある方や家族の方を対象にした福祉サービスを中心に、障がい者福祉施策や各施設の紹介などについて分かりやすく取りまとめたものです。障がいのある人のサービス選択の際に活用され、自己決定や自己実現の一助になれば幸いと思い作成いたしました。</w:t>
      </w:r>
    </w:p>
    <w:p w14:paraId="6EC99517" w14:textId="1296DE15" w:rsidR="0022239E" w:rsidRPr="00624605" w:rsidRDefault="0022239E" w:rsidP="00961D73">
      <w:pPr>
        <w:ind w:rightChars="336" w:right="706" w:firstLineChars="100" w:firstLine="210"/>
        <w:rPr>
          <w:rFonts w:ascii="BIZ UDPゴシック" w:eastAsia="BIZ UDPゴシック" w:hAnsi="BIZ UDPゴシック"/>
          <w:szCs w:val="21"/>
        </w:rPr>
      </w:pPr>
    </w:p>
    <w:p w14:paraId="466977E9" w14:textId="77777777" w:rsidR="00CE7052" w:rsidRPr="00624605" w:rsidRDefault="00CE7052" w:rsidP="00961D73">
      <w:pPr>
        <w:ind w:rightChars="336" w:right="706" w:firstLineChars="100" w:firstLine="210"/>
        <w:rPr>
          <w:rFonts w:ascii="BIZ UDPゴシック" w:eastAsia="BIZ UDPゴシック" w:hAnsi="BIZ UDPゴシック"/>
          <w:szCs w:val="21"/>
        </w:rPr>
      </w:pPr>
    </w:p>
    <w:p w14:paraId="572A0D6B" w14:textId="77777777" w:rsidR="0022239E" w:rsidRPr="00624605" w:rsidRDefault="0022239E" w:rsidP="00961D73">
      <w:pPr>
        <w:ind w:rightChars="336" w:right="706" w:firstLineChars="100" w:firstLine="210"/>
        <w:rPr>
          <w:rFonts w:ascii="BIZ UDPゴシック" w:eastAsia="BIZ UDPゴシック" w:hAnsi="BIZ UDPゴシック"/>
          <w:szCs w:val="21"/>
        </w:rPr>
      </w:pPr>
    </w:p>
    <w:p w14:paraId="0351B1AB" w14:textId="77777777" w:rsidR="0022239E" w:rsidRPr="00624605" w:rsidRDefault="0022239E" w:rsidP="00CE7052">
      <w:pPr>
        <w:ind w:rightChars="336" w:right="706"/>
        <w:rPr>
          <w:rFonts w:ascii="BIZ UDPゴシック" w:eastAsia="BIZ UDPゴシック" w:hAnsi="BIZ UDPゴシック"/>
          <w:szCs w:val="21"/>
        </w:rPr>
      </w:pPr>
    </w:p>
    <w:p w14:paraId="7019A0E5" w14:textId="77777777" w:rsidR="0022239E" w:rsidRPr="00624605" w:rsidRDefault="0022239E" w:rsidP="00961D73">
      <w:pPr>
        <w:ind w:rightChars="336" w:right="706" w:firstLineChars="100" w:firstLine="210"/>
        <w:rPr>
          <w:rFonts w:ascii="BIZ UDPゴシック" w:eastAsia="BIZ UDPゴシック" w:hAnsi="BIZ UDPゴシック"/>
          <w:szCs w:val="21"/>
        </w:rPr>
      </w:pPr>
      <w:r w:rsidRPr="00624605">
        <w:rPr>
          <w:rFonts w:ascii="BIZ UDPゴシック" w:eastAsia="BIZ UDPゴシック" w:hAnsi="BIZ UDPゴシック" w:hint="eastAsia"/>
          <w:szCs w:val="21"/>
        </w:rPr>
        <w:t>今後、福祉施策制度の整備が進み次第、随時掲載してまいります。</w:t>
      </w:r>
    </w:p>
    <w:p w14:paraId="223E5EBE" w14:textId="77777777" w:rsidR="0022239E" w:rsidRPr="00624605" w:rsidRDefault="0022239E" w:rsidP="00CE7052">
      <w:pPr>
        <w:ind w:rightChars="336" w:right="706"/>
        <w:rPr>
          <w:rFonts w:ascii="BIZ UDPゴシック" w:eastAsia="BIZ UDPゴシック" w:hAnsi="BIZ UDPゴシック"/>
          <w:szCs w:val="21"/>
        </w:rPr>
      </w:pPr>
    </w:p>
    <w:p w14:paraId="4DC558A5" w14:textId="77777777" w:rsidR="006F5816" w:rsidRPr="00624605" w:rsidRDefault="0022239E" w:rsidP="00CE7052">
      <w:pPr>
        <w:ind w:rightChars="336" w:right="706"/>
        <w:rPr>
          <w:rFonts w:ascii="BIZ UDPゴシック" w:eastAsia="BIZ UDPゴシック" w:hAnsi="BIZ UDPゴシック"/>
          <w:szCs w:val="21"/>
        </w:rPr>
      </w:pPr>
      <w:r w:rsidRPr="00624605">
        <w:rPr>
          <w:rFonts w:ascii="BIZ UDPゴシック" w:eastAsia="BIZ UDPゴシック" w:hAnsi="BIZ UDPゴシック" w:hint="eastAsia"/>
          <w:szCs w:val="21"/>
        </w:rPr>
        <w:t>★ご不明な点・詳細につきましては、事前に各</w:t>
      </w:r>
      <w:r w:rsidR="00E71728" w:rsidRPr="00624605">
        <w:rPr>
          <w:rFonts w:ascii="BIZ UDPゴシック" w:eastAsia="BIZ UDPゴシック" w:hAnsi="BIZ UDPゴシック" w:hint="eastAsia"/>
          <w:szCs w:val="21"/>
        </w:rPr>
        <w:t>窓口</w:t>
      </w:r>
      <w:r w:rsidRPr="00624605">
        <w:rPr>
          <w:rFonts w:ascii="BIZ UDPゴシック" w:eastAsia="BIZ UDPゴシック" w:hAnsi="BIZ UDPゴシック" w:hint="eastAsia"/>
          <w:szCs w:val="21"/>
        </w:rPr>
        <w:t>までお問合せください。</w:t>
      </w:r>
    </w:p>
    <w:p w14:paraId="26E67F92" w14:textId="77777777" w:rsidR="00961D73" w:rsidRPr="00624605" w:rsidRDefault="00961D73" w:rsidP="00961D73">
      <w:pPr>
        <w:ind w:rightChars="336" w:right="706"/>
        <w:rPr>
          <w:rFonts w:ascii="BIZ UDPゴシック" w:eastAsia="BIZ UDPゴシック" w:hAnsi="BIZ UDPゴシック"/>
          <w:szCs w:val="21"/>
        </w:rPr>
      </w:pPr>
    </w:p>
    <w:p w14:paraId="73B8BE68" w14:textId="77777777" w:rsidR="00961D73" w:rsidRPr="00624605" w:rsidRDefault="00961D73" w:rsidP="00961D73">
      <w:pPr>
        <w:ind w:rightChars="336" w:right="706"/>
        <w:rPr>
          <w:rFonts w:ascii="BIZ UDPゴシック" w:eastAsia="BIZ UDPゴシック" w:hAnsi="BIZ UDPゴシック"/>
          <w:szCs w:val="21"/>
        </w:rPr>
      </w:pPr>
    </w:p>
    <w:p w14:paraId="116D88BB" w14:textId="77777777" w:rsidR="00961D73" w:rsidRPr="00624605" w:rsidRDefault="00961D73" w:rsidP="00961D73">
      <w:pPr>
        <w:ind w:rightChars="336" w:right="706"/>
        <w:rPr>
          <w:rFonts w:ascii="BIZ UDPゴシック" w:eastAsia="BIZ UDPゴシック" w:hAnsi="BIZ UDPゴシック"/>
          <w:szCs w:val="21"/>
        </w:rPr>
      </w:pPr>
    </w:p>
    <w:p w14:paraId="3223259B" w14:textId="5AE37BE1" w:rsidR="00961D73" w:rsidRPr="00624605" w:rsidRDefault="000B12E2" w:rsidP="00961D73">
      <w:pPr>
        <w:ind w:rightChars="336" w:right="706" w:firstLineChars="67" w:firstLine="141"/>
        <w:rPr>
          <w:rFonts w:ascii="BIZ UDPゴシック" w:eastAsia="BIZ UDPゴシック" w:hAnsi="BIZ UDPゴシック"/>
          <w:szCs w:val="21"/>
        </w:rPr>
      </w:pPr>
      <w:r w:rsidRPr="00624605">
        <w:rPr>
          <w:rFonts w:ascii="BIZ UDPゴシック" w:eastAsia="BIZ UDPゴシック" w:hAnsi="BIZ UDPゴシック" w:hint="eastAsia"/>
          <w:szCs w:val="21"/>
        </w:rPr>
        <w:t>２０２3</w:t>
      </w:r>
      <w:r w:rsidR="00961D73" w:rsidRPr="00624605">
        <w:rPr>
          <w:rFonts w:ascii="BIZ UDPゴシック" w:eastAsia="BIZ UDPゴシック" w:hAnsi="BIZ UDPゴシック" w:hint="eastAsia"/>
          <w:szCs w:val="21"/>
        </w:rPr>
        <w:t>年４月</w:t>
      </w:r>
    </w:p>
    <w:p w14:paraId="09668394" w14:textId="77777777" w:rsidR="00961D73" w:rsidRPr="00624605" w:rsidRDefault="00961D73" w:rsidP="00961D73">
      <w:pPr>
        <w:ind w:rightChars="336" w:right="706" w:firstLineChars="67" w:firstLine="141"/>
        <w:rPr>
          <w:rFonts w:ascii="BIZ UDPゴシック" w:eastAsia="BIZ UDPゴシック" w:hAnsi="BIZ UDPゴシック"/>
          <w:szCs w:val="21"/>
        </w:rPr>
      </w:pPr>
      <w:r w:rsidRPr="00624605">
        <w:rPr>
          <w:rFonts w:ascii="BIZ UDPゴシック" w:eastAsia="BIZ UDPゴシック" w:hAnsi="BIZ UDPゴシック" w:hint="eastAsia"/>
          <w:szCs w:val="21"/>
        </w:rPr>
        <w:t>小山市役所保健福祉部福祉課</w:t>
      </w:r>
    </w:p>
    <w:p w14:paraId="3CD27731" w14:textId="77777777" w:rsidR="00961D73" w:rsidRPr="00624605" w:rsidRDefault="00961D73" w:rsidP="00961D73">
      <w:pPr>
        <w:ind w:rightChars="336" w:right="706" w:firstLineChars="100" w:firstLine="210"/>
        <w:rPr>
          <w:rFonts w:ascii="BIZ UDPゴシック" w:eastAsia="BIZ UDPゴシック" w:hAnsi="BIZ UDPゴシック"/>
          <w:szCs w:val="21"/>
        </w:rPr>
      </w:pPr>
    </w:p>
    <w:p w14:paraId="71337601" w14:textId="77777777" w:rsidR="00961D73" w:rsidRPr="00624605" w:rsidRDefault="00961D73" w:rsidP="00961D73">
      <w:pPr>
        <w:ind w:rightChars="336" w:right="706" w:firstLineChars="100" w:firstLine="210"/>
        <w:rPr>
          <w:rFonts w:ascii="BIZ UDPゴシック" w:eastAsia="BIZ UDPゴシック" w:hAnsi="BIZ UDPゴシック"/>
          <w:szCs w:val="21"/>
        </w:rPr>
      </w:pPr>
    </w:p>
    <w:p w14:paraId="5E42F115" w14:textId="77777777" w:rsidR="006F5816" w:rsidRPr="00624605" w:rsidRDefault="006F5816" w:rsidP="00CE7052">
      <w:pPr>
        <w:ind w:rightChars="336" w:right="706"/>
        <w:rPr>
          <w:rFonts w:ascii="BIZ UDPゴシック" w:eastAsia="BIZ UDPゴシック" w:hAnsi="BIZ UDPゴシック"/>
          <w:sz w:val="22"/>
          <w:szCs w:val="22"/>
        </w:rPr>
      </w:pPr>
    </w:p>
    <w:p w14:paraId="4927A20C" w14:textId="77777777" w:rsidR="00FF5AB3" w:rsidRPr="00624605" w:rsidRDefault="00FF5AB3" w:rsidP="00CE7052">
      <w:pPr>
        <w:ind w:rightChars="336" w:right="706"/>
        <w:rPr>
          <w:rFonts w:ascii="BIZ UDPゴシック" w:eastAsia="BIZ UDPゴシック" w:hAnsi="BIZ UDPゴシック"/>
          <w:sz w:val="22"/>
          <w:szCs w:val="22"/>
        </w:rPr>
      </w:pPr>
    </w:p>
    <w:p w14:paraId="10808406" w14:textId="77777777" w:rsidR="00950C14" w:rsidRPr="00624605" w:rsidRDefault="00950C14" w:rsidP="00CE7052">
      <w:pPr>
        <w:ind w:rightChars="336" w:right="706"/>
        <w:rPr>
          <w:rFonts w:ascii="BIZ UDPゴシック" w:eastAsia="BIZ UDPゴシック" w:hAnsi="BIZ UDPゴシック"/>
          <w:sz w:val="22"/>
          <w:szCs w:val="22"/>
        </w:rPr>
      </w:pPr>
    </w:p>
    <w:p w14:paraId="2D558F9B" w14:textId="77777777" w:rsidR="00950C14" w:rsidRPr="00624605" w:rsidRDefault="00950C14" w:rsidP="00CE7052">
      <w:pPr>
        <w:ind w:rightChars="336" w:right="706"/>
        <w:rPr>
          <w:rFonts w:ascii="BIZ UDPゴシック" w:eastAsia="BIZ UDPゴシック" w:hAnsi="BIZ UDPゴシック"/>
          <w:sz w:val="22"/>
          <w:szCs w:val="22"/>
        </w:rPr>
      </w:pPr>
    </w:p>
    <w:p w14:paraId="4672F457" w14:textId="77777777" w:rsidR="00FF5AB3" w:rsidRPr="00624605" w:rsidRDefault="00FF5AB3" w:rsidP="00CE7052">
      <w:pPr>
        <w:ind w:rightChars="336" w:right="706"/>
        <w:rPr>
          <w:rFonts w:ascii="BIZ UDPゴシック" w:eastAsia="BIZ UDPゴシック" w:hAnsi="BIZ UDPゴシック"/>
          <w:sz w:val="22"/>
          <w:szCs w:val="22"/>
        </w:rPr>
      </w:pPr>
    </w:p>
    <w:p w14:paraId="43148EF0" w14:textId="77777777" w:rsidR="001302B0" w:rsidRPr="00624605" w:rsidRDefault="001302B0" w:rsidP="00FF5AB3">
      <w:pPr>
        <w:ind w:rightChars="336" w:right="706"/>
        <w:jc w:val="center"/>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小山市福祉ガイド内のマーク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5185"/>
      </w:tblGrid>
      <w:tr w:rsidR="00624605" w:rsidRPr="00624605" w14:paraId="14A9E1AC" w14:textId="77777777" w:rsidTr="000D77D8">
        <w:trPr>
          <w:trHeight w:val="887"/>
          <w:jc w:val="center"/>
        </w:trPr>
        <w:tc>
          <w:tcPr>
            <w:tcW w:w="1355" w:type="dxa"/>
            <w:shd w:val="clear" w:color="auto" w:fill="auto"/>
            <w:vAlign w:val="center"/>
          </w:tcPr>
          <w:p w14:paraId="06BC6528" w14:textId="5D82455A" w:rsidR="001302B0" w:rsidRPr="00624605" w:rsidRDefault="00192C74" w:rsidP="00C77D2E">
            <w:pPr>
              <w:ind w:rightChars="336" w:right="706"/>
              <w:jc w:val="center"/>
              <w:rPr>
                <w:rFonts w:ascii="BIZ UDPゴシック" w:eastAsia="BIZ UDPゴシック" w:hAnsi="BIZ UDPゴシック"/>
                <w:sz w:val="22"/>
                <w:szCs w:val="22"/>
              </w:rPr>
            </w:pPr>
            <w:r w:rsidRPr="00624605">
              <w:rPr>
                <w:rFonts w:ascii="BIZ UDPゴシック" w:eastAsia="BIZ UDPゴシック" w:hAnsi="BIZ UDPゴシック" w:hint="eastAsia"/>
                <w:noProof/>
                <w:sz w:val="22"/>
                <w:szCs w:val="22"/>
              </w:rPr>
              <mc:AlternateContent>
                <mc:Choice Requires="wps">
                  <w:drawing>
                    <wp:anchor distT="0" distB="0" distL="114300" distR="114300" simplePos="0" relativeHeight="251639808" behindDoc="0" locked="0" layoutInCell="1" allowOverlap="0" wp14:anchorId="2B528A1E" wp14:editId="67466655">
                      <wp:simplePos x="0" y="0"/>
                      <wp:positionH relativeFrom="column">
                        <wp:posOffset>151765</wp:posOffset>
                      </wp:positionH>
                      <wp:positionV relativeFrom="paragraph">
                        <wp:posOffset>71120</wp:posOffset>
                      </wp:positionV>
                      <wp:extent cx="455295" cy="363855"/>
                      <wp:effectExtent l="8890" t="10160" r="12065" b="6985"/>
                      <wp:wrapSquare wrapText="bothSides"/>
                      <wp:docPr id="691"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6941E0A6" w14:textId="77777777" w:rsidR="00D56318" w:rsidRPr="003C73D1" w:rsidRDefault="00D56318" w:rsidP="001302B0">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28A1E" id="AutoShape 705" o:spid="_x0000_s1026" style="position:absolute;left:0;text-align:left;margin-left:11.95pt;margin-top:5.6pt;width:35.85pt;height:2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" o:allowoverlap="f" fillcolor="#0070c0">
                      <v:textbox inset="5.85pt,.7pt,5.85pt,.7pt">
                        <w:txbxContent>
                          <w:p w14:paraId="6941E0A6" w14:textId="77777777" w:rsidR="00D56318" w:rsidRPr="003C73D1" w:rsidRDefault="00D56318" w:rsidP="001302B0">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w10:wrap type="square"/>
                    </v:roundrect>
                  </w:pict>
                </mc:Fallback>
              </mc:AlternateContent>
            </w:r>
          </w:p>
        </w:tc>
        <w:tc>
          <w:tcPr>
            <w:tcW w:w="5185" w:type="dxa"/>
            <w:shd w:val="clear" w:color="auto" w:fill="auto"/>
          </w:tcPr>
          <w:p w14:paraId="04816C74" w14:textId="77777777" w:rsidR="001302B0" w:rsidRPr="00624605" w:rsidRDefault="00FF5AB3" w:rsidP="00AF1BC5">
            <w:pPr>
              <w:ind w:rightChars="336" w:right="706"/>
              <w:jc w:val="left"/>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身体障がい者が利用できるサービスです。</w:t>
            </w:r>
          </w:p>
          <w:p w14:paraId="742A451A" w14:textId="77777777" w:rsidR="00FF5AB3" w:rsidRPr="00624605" w:rsidRDefault="00FF5AB3" w:rsidP="00AF1BC5">
            <w:pPr>
              <w:ind w:rightChars="336" w:right="706"/>
              <w:jc w:val="left"/>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栃木県から発行されている手帳の場合は、赤色の手帳をお持ちの方が対象となります。</w:t>
            </w:r>
          </w:p>
        </w:tc>
      </w:tr>
      <w:tr w:rsidR="00624605" w:rsidRPr="00624605" w14:paraId="5C74371B" w14:textId="77777777" w:rsidTr="000D77D8">
        <w:trPr>
          <w:trHeight w:val="900"/>
          <w:jc w:val="center"/>
        </w:trPr>
        <w:tc>
          <w:tcPr>
            <w:tcW w:w="1355" w:type="dxa"/>
            <w:shd w:val="clear" w:color="auto" w:fill="auto"/>
            <w:vAlign w:val="center"/>
          </w:tcPr>
          <w:p w14:paraId="54433443" w14:textId="06568F83" w:rsidR="001302B0" w:rsidRPr="00624605" w:rsidRDefault="00192C74" w:rsidP="00C77D2E">
            <w:pPr>
              <w:ind w:rightChars="336" w:right="706"/>
              <w:jc w:val="center"/>
              <w:rPr>
                <w:rFonts w:ascii="BIZ UDPゴシック" w:eastAsia="BIZ UDPゴシック" w:hAnsi="BIZ UDPゴシック"/>
                <w:sz w:val="22"/>
                <w:szCs w:val="22"/>
              </w:rPr>
            </w:pPr>
            <w:r w:rsidRPr="00624605">
              <w:rPr>
                <w:rFonts w:ascii="BIZ UDPゴシック" w:eastAsia="BIZ UDPゴシック" w:hAnsi="BIZ UDPゴシック" w:hint="eastAsia"/>
                <w:noProof/>
                <w:sz w:val="22"/>
                <w:szCs w:val="22"/>
              </w:rPr>
              <mc:AlternateContent>
                <mc:Choice Requires="wps">
                  <w:drawing>
                    <wp:anchor distT="0" distB="0" distL="114300" distR="114300" simplePos="0" relativeHeight="251640832" behindDoc="0" locked="0" layoutInCell="1" allowOverlap="1" wp14:anchorId="18895E92" wp14:editId="12D0B116">
                      <wp:simplePos x="0" y="0"/>
                      <wp:positionH relativeFrom="column">
                        <wp:posOffset>151765</wp:posOffset>
                      </wp:positionH>
                      <wp:positionV relativeFrom="paragraph">
                        <wp:posOffset>69850</wp:posOffset>
                      </wp:positionV>
                      <wp:extent cx="455295" cy="363855"/>
                      <wp:effectExtent l="8890" t="5715" r="12065" b="11430"/>
                      <wp:wrapSquare wrapText="bothSides"/>
                      <wp:docPr id="690"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7CE57C49" w14:textId="77777777" w:rsidR="00D56318" w:rsidRPr="007D1980" w:rsidRDefault="00D56318"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95E92" id="AutoShape 706" o:spid="_x0000_s1027" style="position:absolute;left:0;text-align:left;margin-left:11.95pt;margin-top:5.5pt;width:35.85pt;height:2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" fillcolor="#0070c0">
                      <v:textbox inset="5.85pt,.7pt,5.85pt,.7pt">
                        <w:txbxContent>
                          <w:p w14:paraId="7CE57C49" w14:textId="77777777" w:rsidR="00D56318" w:rsidRPr="007D1980" w:rsidRDefault="00D56318"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w10:wrap type="square"/>
                    </v:roundrect>
                  </w:pict>
                </mc:Fallback>
              </mc:AlternateContent>
            </w:r>
          </w:p>
        </w:tc>
        <w:tc>
          <w:tcPr>
            <w:tcW w:w="5185" w:type="dxa"/>
            <w:shd w:val="clear" w:color="auto" w:fill="auto"/>
          </w:tcPr>
          <w:p w14:paraId="3138D1B2" w14:textId="77777777" w:rsidR="001302B0" w:rsidRPr="00624605" w:rsidRDefault="00FF5AB3" w:rsidP="00AF1BC5">
            <w:pPr>
              <w:ind w:rightChars="336" w:right="706"/>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知的障がい者が利用できるサービスです。</w:t>
            </w:r>
          </w:p>
          <w:p w14:paraId="6BD16DF5" w14:textId="77777777" w:rsidR="00FF5AB3" w:rsidRPr="00624605" w:rsidRDefault="00FF5AB3" w:rsidP="00AF1BC5">
            <w:pPr>
              <w:ind w:rightChars="336" w:right="706"/>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栃木県から発行されている手帳の場合は、緑色の手帳をお持ちの方が対象となります。</w:t>
            </w:r>
          </w:p>
        </w:tc>
      </w:tr>
      <w:tr w:rsidR="00006017" w:rsidRPr="00624605" w14:paraId="543B0818" w14:textId="77777777" w:rsidTr="000D77D8">
        <w:trPr>
          <w:trHeight w:val="900"/>
          <w:jc w:val="center"/>
        </w:trPr>
        <w:tc>
          <w:tcPr>
            <w:tcW w:w="1355" w:type="dxa"/>
            <w:shd w:val="clear" w:color="auto" w:fill="auto"/>
            <w:vAlign w:val="center"/>
          </w:tcPr>
          <w:p w14:paraId="7172DE3F" w14:textId="0FC65EA2" w:rsidR="001302B0" w:rsidRPr="00624605" w:rsidRDefault="00192C74" w:rsidP="00C77D2E">
            <w:pPr>
              <w:ind w:rightChars="336" w:right="706"/>
              <w:jc w:val="center"/>
              <w:rPr>
                <w:rFonts w:ascii="BIZ UDPゴシック" w:eastAsia="BIZ UDPゴシック" w:hAnsi="BIZ UDPゴシック"/>
                <w:sz w:val="22"/>
                <w:szCs w:val="22"/>
              </w:rPr>
            </w:pPr>
            <w:r w:rsidRPr="00624605">
              <w:rPr>
                <w:rFonts w:ascii="BIZ UDPゴシック" w:eastAsia="BIZ UDPゴシック" w:hAnsi="BIZ UDPゴシック" w:hint="eastAsia"/>
                <w:noProof/>
                <w:sz w:val="22"/>
                <w:szCs w:val="22"/>
              </w:rPr>
              <mc:AlternateContent>
                <mc:Choice Requires="wps">
                  <w:drawing>
                    <wp:anchor distT="0" distB="0" distL="114300" distR="114300" simplePos="0" relativeHeight="251641856" behindDoc="0" locked="0" layoutInCell="1" allowOverlap="1" wp14:anchorId="68FDBDF6" wp14:editId="6B26432D">
                      <wp:simplePos x="0" y="0"/>
                      <wp:positionH relativeFrom="column">
                        <wp:posOffset>151765</wp:posOffset>
                      </wp:positionH>
                      <wp:positionV relativeFrom="paragraph">
                        <wp:posOffset>80010</wp:posOffset>
                      </wp:positionV>
                      <wp:extent cx="455295" cy="363855"/>
                      <wp:effectExtent l="8890" t="12700" r="12065" b="13970"/>
                      <wp:wrapSquare wrapText="bothSides"/>
                      <wp:docPr id="689"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7FE4C628" w14:textId="77777777" w:rsidR="00D56318" w:rsidRPr="007D1980" w:rsidRDefault="00D56318"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DBDF6" id="AutoShape 707" o:spid="_x0000_s1028" style="position:absolute;left:0;text-align:left;margin-left:11.95pt;margin-top:6.3pt;width:35.85pt;height:2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" fillcolor="#0070c0">
                      <v:textbox inset="5.85pt,.7pt,5.85pt,.7pt">
                        <w:txbxContent>
                          <w:p w14:paraId="7FE4C628" w14:textId="77777777" w:rsidR="00D56318" w:rsidRPr="007D1980" w:rsidRDefault="00D56318"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w10:wrap type="square"/>
                    </v:roundrect>
                  </w:pict>
                </mc:Fallback>
              </mc:AlternateContent>
            </w:r>
          </w:p>
        </w:tc>
        <w:tc>
          <w:tcPr>
            <w:tcW w:w="5185" w:type="dxa"/>
            <w:shd w:val="clear" w:color="auto" w:fill="auto"/>
          </w:tcPr>
          <w:p w14:paraId="5EC5161D" w14:textId="77777777" w:rsidR="001302B0" w:rsidRPr="00624605" w:rsidRDefault="00FF5AB3" w:rsidP="00AF1BC5">
            <w:pPr>
              <w:ind w:rightChars="336" w:right="706"/>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精神障がい者が利用できるサービスです。</w:t>
            </w:r>
          </w:p>
          <w:p w14:paraId="49EE40DC" w14:textId="77777777" w:rsidR="00FF5AB3" w:rsidRPr="00624605" w:rsidRDefault="00FF5AB3" w:rsidP="00AF1BC5">
            <w:pPr>
              <w:ind w:rightChars="336" w:right="706"/>
              <w:rPr>
                <w:rFonts w:ascii="BIZ UDPゴシック" w:eastAsia="BIZ UDPゴシック" w:hAnsi="BIZ UDPゴシック"/>
                <w:sz w:val="22"/>
                <w:szCs w:val="22"/>
              </w:rPr>
            </w:pPr>
            <w:r w:rsidRPr="00624605">
              <w:rPr>
                <w:rFonts w:ascii="BIZ UDPゴシック" w:eastAsia="BIZ UDPゴシック" w:hAnsi="BIZ UDPゴシック" w:hint="eastAsia"/>
                <w:sz w:val="22"/>
                <w:szCs w:val="22"/>
              </w:rPr>
              <w:t>栃木県から発行されている手帳の場合は、青色の手帳をお持ちの方が対象となります。</w:t>
            </w:r>
          </w:p>
        </w:tc>
      </w:tr>
    </w:tbl>
    <w:p w14:paraId="77B26831" w14:textId="77777777" w:rsidR="001302B0" w:rsidRPr="00624605" w:rsidRDefault="001302B0" w:rsidP="00CE7052">
      <w:pPr>
        <w:ind w:rightChars="336" w:right="706"/>
        <w:rPr>
          <w:rFonts w:ascii="BIZ UDPゴシック" w:eastAsia="BIZ UDPゴシック" w:hAnsi="BIZ UDPゴシック"/>
          <w:sz w:val="22"/>
          <w:szCs w:val="22"/>
        </w:rPr>
      </w:pPr>
    </w:p>
    <w:p w14:paraId="12541A16" w14:textId="77777777" w:rsidR="00F04F55" w:rsidRPr="00624605" w:rsidRDefault="00BD68B9" w:rsidP="00BD68B9">
      <w:pPr>
        <w:pStyle w:val="1"/>
        <w:spacing w:before="540" w:after="360"/>
        <w:rPr>
          <w:rFonts w:ascii="BIZ UDPゴシック" w:eastAsia="BIZ UDPゴシック" w:hAnsi="BIZ UDPゴシック"/>
        </w:rPr>
      </w:pPr>
      <w:bookmarkStart w:id="23" w:name="_Toc396311137"/>
      <w:bookmarkStart w:id="24" w:name="_Toc397001919"/>
      <w:bookmarkStart w:id="25" w:name="_Toc412644320"/>
      <w:bookmarkStart w:id="26" w:name="_Toc412644458"/>
      <w:bookmarkStart w:id="27" w:name="_Toc412644821"/>
      <w:bookmarkStart w:id="28" w:name="_Toc413773972"/>
      <w:bookmarkStart w:id="29" w:name="_Toc413774106"/>
      <w:bookmarkStart w:id="30" w:name="_Toc413775085"/>
      <w:bookmarkStart w:id="31" w:name="_Toc413775503"/>
      <w:bookmarkStart w:id="32" w:name="_Toc413857336"/>
      <w:bookmarkStart w:id="33" w:name="_Toc414525326"/>
      <w:bookmarkStart w:id="34" w:name="_Toc131511116"/>
      <w:r w:rsidRPr="00624605">
        <w:rPr>
          <w:rFonts w:ascii="BIZ UDPゴシック" w:eastAsia="BIZ UDPゴシック" w:hAnsi="BIZ UDPゴシック" w:hint="eastAsia"/>
        </w:rPr>
        <w:lastRenderedPageBreak/>
        <w:t>制度</w:t>
      </w:r>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F798241" w14:textId="2DED1584" w:rsidR="00B07A3E" w:rsidRPr="00624605" w:rsidRDefault="00421B35" w:rsidP="00040898">
      <w:pPr>
        <w:pStyle w:val="a4"/>
        <w:jc w:val="center"/>
      </w:pPr>
      <w:r w:rsidRPr="00421B35">
        <w:rPr>
          <w:noProof/>
        </w:rPr>
        <w:drawing>
          <wp:inline distT="0" distB="0" distL="0" distR="0" wp14:anchorId="5A7CF1EC" wp14:editId="01AC5E0A">
            <wp:extent cx="5281596" cy="7867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722" cy="7876776"/>
                    </a:xfrm>
                    <a:prstGeom prst="rect">
                      <a:avLst/>
                    </a:prstGeom>
                    <a:noFill/>
                    <a:ln>
                      <a:noFill/>
                    </a:ln>
                  </pic:spPr>
                </pic:pic>
              </a:graphicData>
            </a:graphic>
          </wp:inline>
        </w:drawing>
      </w:r>
    </w:p>
    <w:p w14:paraId="3386BD4C" w14:textId="77777777" w:rsidR="00021E70" w:rsidRPr="00624605" w:rsidRDefault="009E1DE0" w:rsidP="00040898">
      <w:pPr>
        <w:pStyle w:val="a4"/>
        <w:jc w:val="center"/>
        <w:rPr>
          <w:rFonts w:ascii="BIZ UDPゴシック" w:eastAsia="BIZ UDPゴシック" w:hAnsi="BIZ UDPゴシック"/>
        </w:rPr>
      </w:pPr>
      <w:r w:rsidRPr="00624605">
        <w:rPr>
          <w:rFonts w:ascii="BIZ UDPゴシック" w:eastAsia="BIZ UDPゴシック" w:hAnsi="BIZ UDPゴシック" w:hint="eastAsia"/>
        </w:rPr>
        <w:t xml:space="preserve">凡例：　　●・・・利用可能　　　</w:t>
      </w:r>
      <w:r w:rsidR="005505E4" w:rsidRPr="00624605">
        <w:rPr>
          <w:rFonts w:ascii="BIZ UDPゴシック" w:eastAsia="BIZ UDPゴシック" w:hAnsi="BIZ UDPゴシック" w:hint="eastAsia"/>
        </w:rPr>
        <w:t>▲・・・要</w:t>
      </w:r>
      <w:r w:rsidR="005D52FE" w:rsidRPr="00624605">
        <w:rPr>
          <w:rFonts w:ascii="BIZ UDPゴシック" w:eastAsia="BIZ UDPゴシック" w:hAnsi="BIZ UDPゴシック" w:hint="eastAsia"/>
        </w:rPr>
        <w:t>件に該当した場合、</w:t>
      </w:r>
      <w:r w:rsidRPr="00624605">
        <w:rPr>
          <w:rFonts w:ascii="BIZ UDPゴシック" w:eastAsia="BIZ UDPゴシック" w:hAnsi="BIZ UDPゴシック" w:hint="eastAsia"/>
        </w:rPr>
        <w:t>利用可能　　　空欄・・・利用不可</w:t>
      </w:r>
      <w:r w:rsidR="00EE18E5" w:rsidRPr="00624605">
        <w:rPr>
          <w:rStyle w:val="af3"/>
          <w:rFonts w:ascii="BIZ UDPゴシック" w:eastAsia="BIZ UDPゴシック" w:hAnsi="BIZ UDPゴシック"/>
        </w:rPr>
        <w:commentReference w:id="35"/>
      </w:r>
    </w:p>
    <w:bookmarkStart w:id="36" w:name="_Toc395099766"/>
    <w:bookmarkStart w:id="37" w:name="_Toc395103824"/>
    <w:bookmarkStart w:id="38" w:name="_Toc395258829"/>
    <w:bookmarkStart w:id="39" w:name="_Toc395535806"/>
    <w:bookmarkStart w:id="40" w:name="_Toc395540490"/>
    <w:bookmarkStart w:id="41" w:name="_Toc395605281"/>
    <w:bookmarkStart w:id="42" w:name="_Toc396156263"/>
    <w:bookmarkStart w:id="43" w:name="_Toc396207704"/>
    <w:bookmarkStart w:id="44" w:name="_Toc396211202"/>
    <w:bookmarkStart w:id="45" w:name="_Toc396211827"/>
    <w:bookmarkStart w:id="46" w:name="_Toc396239585"/>
    <w:bookmarkStart w:id="47" w:name="_Toc396291534"/>
    <w:bookmarkStart w:id="48" w:name="_Toc396311138"/>
    <w:bookmarkStart w:id="49" w:name="_Toc397001920"/>
    <w:bookmarkStart w:id="50" w:name="_Toc412644321"/>
    <w:bookmarkStart w:id="51" w:name="_Toc412644459"/>
    <w:bookmarkStart w:id="52" w:name="_Toc412644822"/>
    <w:bookmarkStart w:id="53" w:name="_Toc413773973"/>
    <w:bookmarkStart w:id="54" w:name="_Toc413774107"/>
    <w:bookmarkStart w:id="55" w:name="_Toc413775086"/>
    <w:bookmarkStart w:id="56" w:name="_Toc413775504"/>
    <w:bookmarkStart w:id="57" w:name="_Toc413857337"/>
    <w:bookmarkStart w:id="58" w:name="_Toc414525327"/>
    <w:bookmarkStart w:id="59" w:name="_Toc131511117"/>
    <w:p w14:paraId="5318E39A" w14:textId="6A000C2C" w:rsidR="00704182" w:rsidRPr="00624605" w:rsidRDefault="00774257" w:rsidP="00691B7F">
      <w:pPr>
        <w:pStyle w:val="1"/>
        <w:pageBreakBefore/>
        <w:spacing w:before="540" w:after="360"/>
        <w:rPr>
          <w:rFonts w:ascii="BIZ UDPゴシック" w:eastAsia="BIZ UDPゴシック" w:hAnsi="BIZ UDPゴシック"/>
        </w:rPr>
      </w:pPr>
      <w:r w:rsidRPr="00624605">
        <w:rPr>
          <w:rFonts w:ascii="BIZ UDPゴシック" w:eastAsia="BIZ UDPゴシック" w:hAnsi="BIZ UDPゴシック" w:hint="eastAsia"/>
          <w:noProof/>
        </w:rPr>
        <w:lastRenderedPageBreak/>
        <mc:AlternateContent>
          <mc:Choice Requires="wps">
            <w:drawing>
              <wp:anchor distT="0" distB="0" distL="114300" distR="114300" simplePos="0" relativeHeight="251631616" behindDoc="0" locked="0" layoutInCell="1" allowOverlap="1" wp14:anchorId="1F5B6982" wp14:editId="38C7E4CD">
                <wp:simplePos x="0" y="0"/>
                <wp:positionH relativeFrom="column">
                  <wp:posOffset>1899920</wp:posOffset>
                </wp:positionH>
                <wp:positionV relativeFrom="paragraph">
                  <wp:posOffset>506095</wp:posOffset>
                </wp:positionV>
                <wp:extent cx="455295" cy="363855"/>
                <wp:effectExtent l="9525" t="9525" r="11430" b="7620"/>
                <wp:wrapNone/>
                <wp:docPr id="6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D1ADF6C" w14:textId="77777777" w:rsidR="00D56318" w:rsidRPr="003C73D1" w:rsidRDefault="00D56318">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B6982" id="AutoShape 25" o:spid="_x0000_s1029" style="position:absolute;left:0;text-align:left;margin-left:149.6pt;margin-top:39.85pt;width:35.85pt;height:2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" fillcolor="#0070c0">
                <v:textbox inset="5.85pt,.7pt,5.85pt,.7pt">
                  <w:txbxContent>
                    <w:p w14:paraId="4D1ADF6C" w14:textId="77777777" w:rsidR="00D56318" w:rsidRPr="003C73D1" w:rsidRDefault="00D56318">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w:pict>
          </mc:Fallback>
        </mc:AlternateContent>
      </w:r>
      <w:r w:rsidR="00704182" w:rsidRPr="00624605">
        <w:rPr>
          <w:rFonts w:ascii="BIZ UDPゴシック" w:eastAsia="BIZ UDPゴシック" w:hAnsi="BIZ UDPゴシック" w:hint="eastAsia"/>
        </w:rPr>
        <w:t>手帳</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CE0605C" w14:textId="2126D682" w:rsidR="00704182" w:rsidRPr="00624605" w:rsidRDefault="00165F7A" w:rsidP="00704182">
      <w:pPr>
        <w:pStyle w:val="20"/>
        <w:spacing w:before="360" w:after="72"/>
        <w:rPr>
          <w:rFonts w:ascii="BIZ UDPゴシック" w:eastAsia="BIZ UDPゴシック" w:hAnsi="BIZ UDPゴシック"/>
        </w:rPr>
      </w:pPr>
      <w:bookmarkStart w:id="60" w:name="_Toc395099767"/>
      <w:bookmarkStart w:id="61" w:name="_Toc395103825"/>
      <w:bookmarkStart w:id="62" w:name="_Toc395258830"/>
      <w:bookmarkStart w:id="63" w:name="_Toc395535807"/>
      <w:bookmarkStart w:id="64" w:name="_Toc395540491"/>
      <w:bookmarkStart w:id="65" w:name="_Toc395605282"/>
      <w:bookmarkStart w:id="66" w:name="_Toc396156264"/>
      <w:bookmarkStart w:id="67" w:name="_Toc396207705"/>
      <w:bookmarkStart w:id="68" w:name="_Toc396211203"/>
      <w:bookmarkStart w:id="69" w:name="_Toc396211828"/>
      <w:bookmarkStart w:id="70" w:name="_Toc396239586"/>
      <w:bookmarkStart w:id="71" w:name="_Toc396291535"/>
      <w:bookmarkStart w:id="72" w:name="_Toc396311139"/>
      <w:bookmarkStart w:id="73" w:name="_Toc397001921"/>
      <w:bookmarkStart w:id="74" w:name="_Toc412644322"/>
      <w:bookmarkStart w:id="75" w:name="_Toc412644460"/>
      <w:bookmarkStart w:id="76" w:name="_Toc412644823"/>
      <w:bookmarkStart w:id="77" w:name="_Toc413773974"/>
      <w:bookmarkStart w:id="78" w:name="_Toc413774108"/>
      <w:bookmarkStart w:id="79" w:name="_Toc413775087"/>
      <w:bookmarkStart w:id="80" w:name="_Toc413775505"/>
      <w:bookmarkStart w:id="81" w:name="_Toc413857338"/>
      <w:bookmarkStart w:id="82" w:name="_Toc414525328"/>
      <w:bookmarkStart w:id="83" w:name="_Toc131511118"/>
      <w:r w:rsidRPr="00624605">
        <w:rPr>
          <w:rFonts w:ascii="BIZ UDPゴシック" w:eastAsia="BIZ UDPゴシック" w:hAnsi="BIZ UDPゴシック" w:hint="eastAsia"/>
        </w:rPr>
        <w:t>身体障害者手帳</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6DDAC52" w14:textId="77777777" w:rsidR="00165F7A" w:rsidRPr="00624605" w:rsidRDefault="00165F7A" w:rsidP="00165F7A">
      <w:pPr>
        <w:pStyle w:val="11"/>
        <w:spacing w:after="36"/>
        <w:ind w:leftChars="0" w:left="0" w:firstLineChars="135" w:firstLine="283"/>
        <w:rPr>
          <w:rFonts w:ascii="BIZ UDPゴシック" w:eastAsia="BIZ UDPゴシック" w:hAnsi="BIZ UDPゴシック"/>
        </w:rPr>
      </w:pPr>
      <w:r w:rsidRPr="00624605">
        <w:rPr>
          <w:rFonts w:ascii="BIZ UDPゴシック" w:eastAsia="BIZ UDPゴシック" w:hAnsi="BIZ UDPゴシック" w:hint="eastAsia"/>
        </w:rPr>
        <w:t>身体障害者手帳は、身体障害者福祉法に基づき、法の別表に掲げる障がい程度に該当すると認定された方に交付され、各種の福祉サービスを受けるために</w:t>
      </w:r>
      <w:r w:rsidR="00B0395A" w:rsidRPr="00624605">
        <w:rPr>
          <w:rFonts w:ascii="BIZ UDPゴシック" w:eastAsia="BIZ UDPゴシック" w:hAnsi="BIZ UDPゴシック" w:hint="eastAsia"/>
        </w:rPr>
        <w:t>も</w:t>
      </w:r>
      <w:r w:rsidRPr="00624605">
        <w:rPr>
          <w:rFonts w:ascii="BIZ UDPゴシック" w:eastAsia="BIZ UDPゴシック" w:hAnsi="BIZ UDPゴシック" w:hint="eastAsia"/>
        </w:rPr>
        <w:t>必要</w:t>
      </w:r>
      <w:r w:rsidR="00B0395A" w:rsidRPr="00624605">
        <w:rPr>
          <w:rFonts w:ascii="BIZ UDPゴシック" w:eastAsia="BIZ UDPゴシック" w:hAnsi="BIZ UDPゴシック" w:hint="eastAsia"/>
        </w:rPr>
        <w:t>なものです</w:t>
      </w:r>
      <w:r w:rsidRPr="00624605">
        <w:rPr>
          <w:rFonts w:ascii="BIZ UDPゴシック" w:eastAsia="BIZ UDPゴシック" w:hAnsi="BIZ UDPゴシック" w:hint="eastAsia"/>
        </w:rPr>
        <w:t>。</w:t>
      </w:r>
    </w:p>
    <w:p w14:paraId="4128AC37" w14:textId="77777777" w:rsidR="00AA7238" w:rsidRPr="00624605" w:rsidRDefault="00AA7238" w:rsidP="00165F7A">
      <w:pPr>
        <w:pStyle w:val="11"/>
        <w:spacing w:after="36"/>
        <w:ind w:leftChars="0" w:left="0" w:firstLineChars="135" w:firstLine="283"/>
        <w:rPr>
          <w:rFonts w:ascii="BIZ UDPゴシック" w:eastAsia="BIZ UDPゴシック" w:hAnsi="BIZ UDPゴシック"/>
        </w:rPr>
      </w:pPr>
      <w:r w:rsidRPr="00624605">
        <w:rPr>
          <w:rFonts w:ascii="BIZ UDPゴシック" w:eastAsia="BIZ UDPゴシック" w:hAnsi="BIZ UDPゴシック" w:hint="eastAsia"/>
        </w:rPr>
        <w:t>※注意事項</w:t>
      </w:r>
      <w:r w:rsidR="001B4D6A" w:rsidRPr="00624605">
        <w:rPr>
          <w:rFonts w:ascii="BIZ UDPゴシック" w:eastAsia="BIZ UDPゴシック" w:hAnsi="BIZ UDPゴシック" w:hint="eastAsia"/>
        </w:rPr>
        <w:t>：</w:t>
      </w:r>
      <w:r w:rsidRPr="00624605">
        <w:rPr>
          <w:rFonts w:ascii="BIZ UDPゴシック" w:eastAsia="BIZ UDPゴシック" w:hAnsi="BIZ UDPゴシック" w:hint="eastAsia"/>
        </w:rPr>
        <w:t>手帳は他人に譲渡したり、貸与したりすることはできません。</w:t>
      </w:r>
    </w:p>
    <w:p w14:paraId="50639F6F" w14:textId="77777777" w:rsidR="00165F7A" w:rsidRPr="00624605" w:rsidRDefault="00165F7A" w:rsidP="00511582">
      <w:pPr>
        <w:pStyle w:val="30"/>
        <w:spacing w:before="180" w:after="36"/>
        <w:rPr>
          <w:rFonts w:ascii="BIZ UDPゴシック" w:eastAsia="BIZ UDPゴシック" w:hAnsi="BIZ UDPゴシック"/>
        </w:rPr>
      </w:pPr>
      <w:bookmarkStart w:id="84" w:name="_Toc395099768"/>
      <w:bookmarkStart w:id="85" w:name="_Toc395103826"/>
      <w:bookmarkStart w:id="86" w:name="_Toc395258831"/>
      <w:bookmarkStart w:id="87" w:name="_Toc395535808"/>
      <w:bookmarkStart w:id="88" w:name="_Toc395540492"/>
      <w:bookmarkStart w:id="89" w:name="_Toc395605283"/>
      <w:bookmarkStart w:id="90" w:name="_Toc396156265"/>
      <w:bookmarkStart w:id="91" w:name="_Toc396207706"/>
      <w:bookmarkStart w:id="92" w:name="_Toc396211829"/>
      <w:bookmarkStart w:id="93" w:name="_Toc396239587"/>
      <w:bookmarkStart w:id="94" w:name="_Toc396291536"/>
      <w:bookmarkStart w:id="95" w:name="_Toc396311140"/>
      <w:bookmarkStart w:id="96" w:name="_Toc397001922"/>
      <w:bookmarkStart w:id="97" w:name="_Toc412644323"/>
      <w:bookmarkStart w:id="98" w:name="_Toc412644461"/>
      <w:bookmarkStart w:id="99" w:name="_Toc412644824"/>
      <w:bookmarkStart w:id="100" w:name="_Toc413773975"/>
      <w:bookmarkStart w:id="101" w:name="_Toc413774109"/>
      <w:bookmarkStart w:id="102" w:name="_Toc413775088"/>
      <w:bookmarkStart w:id="103" w:name="_Toc413775506"/>
      <w:bookmarkStart w:id="104" w:name="_Toc413857339"/>
      <w:bookmarkStart w:id="105" w:name="_Toc414525329"/>
      <w:bookmarkStart w:id="106" w:name="_Toc131511119"/>
      <w:r w:rsidRPr="00624605">
        <w:rPr>
          <w:rFonts w:ascii="BIZ UDPゴシック" w:eastAsia="BIZ UDPゴシック" w:hAnsi="BIZ UDPゴシック" w:hint="eastAsia"/>
        </w:rPr>
        <w:t>対象者</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18E83CEB" w14:textId="77777777" w:rsidR="00511582" w:rsidRPr="00624605" w:rsidRDefault="00165F7A" w:rsidP="00511582">
      <w:pPr>
        <w:pStyle w:val="11"/>
        <w:spacing w:after="36"/>
        <w:ind w:leftChars="201" w:left="422" w:firstLineChars="111" w:firstLine="233"/>
        <w:rPr>
          <w:rFonts w:ascii="BIZ UDPゴシック" w:eastAsia="BIZ UDPゴシック" w:hAnsi="BIZ UDPゴシック"/>
        </w:rPr>
      </w:pPr>
      <w:r w:rsidRPr="00624605">
        <w:rPr>
          <w:rFonts w:ascii="BIZ UDPゴシック" w:eastAsia="BIZ UDPゴシック" w:hAnsi="BIZ UDPゴシック" w:hint="eastAsia"/>
        </w:rPr>
        <w:t>視覚障がい、聴覚又は平衡機能障がい、音声・言語又はそしゃく機能障がい、肢体不自由、心臓、腎臓、肝臓、呼吸器、ぼうこう又は直腸、小腸、免疫の機能障がいのある方</w:t>
      </w:r>
    </w:p>
    <w:p w14:paraId="2075C3D0" w14:textId="77777777" w:rsidR="00511582" w:rsidRPr="00624605" w:rsidRDefault="00511582" w:rsidP="00165F7A">
      <w:pPr>
        <w:pStyle w:val="11"/>
        <w:spacing w:after="36"/>
        <w:ind w:leftChars="201" w:left="422" w:firstLineChars="111" w:firstLine="233"/>
        <w:rPr>
          <w:rFonts w:ascii="BIZ UDPゴシック" w:eastAsia="BIZ UDPゴシック" w:hAnsi="BIZ UDPゴシック"/>
        </w:rPr>
      </w:pPr>
    </w:p>
    <w:p w14:paraId="60E5BE21" w14:textId="77777777" w:rsidR="00511582" w:rsidRPr="00624605" w:rsidRDefault="00511582" w:rsidP="00511582">
      <w:pPr>
        <w:pStyle w:val="30"/>
        <w:spacing w:before="180" w:after="36"/>
        <w:ind w:left="420" w:hanging="278"/>
        <w:rPr>
          <w:rFonts w:ascii="BIZ UDPゴシック" w:eastAsia="BIZ UDPゴシック" w:hAnsi="BIZ UDPゴシック"/>
        </w:rPr>
      </w:pPr>
      <w:bookmarkStart w:id="107" w:name="_Toc131511120"/>
      <w:bookmarkStart w:id="108" w:name="_Toc395099769"/>
      <w:bookmarkStart w:id="109" w:name="_Toc395103827"/>
      <w:bookmarkStart w:id="110" w:name="_Toc395258832"/>
      <w:bookmarkStart w:id="111" w:name="_Toc395535809"/>
      <w:bookmarkStart w:id="112" w:name="_Toc395540493"/>
      <w:bookmarkStart w:id="113" w:name="_Toc395605284"/>
      <w:bookmarkStart w:id="114" w:name="_Toc396156266"/>
      <w:bookmarkStart w:id="115" w:name="_Toc396207707"/>
      <w:bookmarkStart w:id="116" w:name="_Toc396211830"/>
      <w:bookmarkStart w:id="117" w:name="_Toc396239588"/>
      <w:bookmarkStart w:id="118" w:name="_Toc396291537"/>
      <w:bookmarkStart w:id="119" w:name="_Toc396311141"/>
      <w:bookmarkStart w:id="120" w:name="_Toc397001923"/>
      <w:bookmarkStart w:id="121" w:name="_Toc412644324"/>
      <w:bookmarkStart w:id="122" w:name="_Toc412644462"/>
      <w:bookmarkStart w:id="123" w:name="_Toc412644825"/>
      <w:bookmarkStart w:id="124" w:name="_Toc413773976"/>
      <w:bookmarkStart w:id="125" w:name="_Toc413774110"/>
      <w:bookmarkStart w:id="126" w:name="_Toc413775089"/>
      <w:bookmarkStart w:id="127" w:name="_Toc413775507"/>
      <w:bookmarkStart w:id="128" w:name="_Toc413857340"/>
      <w:bookmarkStart w:id="129" w:name="_Toc414525330"/>
      <w:r w:rsidRPr="00624605">
        <w:rPr>
          <w:rFonts w:ascii="BIZ UDPゴシック" w:eastAsia="BIZ UDPゴシック" w:hAnsi="BIZ UDPゴシック" w:hint="eastAsia"/>
        </w:rPr>
        <w:t>手続きに必要なもの</w:t>
      </w:r>
      <w:bookmarkEnd w:id="107"/>
    </w:p>
    <w:p w14:paraId="68BBE156" w14:textId="77777777" w:rsidR="00511582" w:rsidRPr="00624605" w:rsidRDefault="00511582" w:rsidP="0051158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①身体障害者手帳交付等申請書</w:t>
      </w:r>
    </w:p>
    <w:p w14:paraId="0AC088EC" w14:textId="77777777" w:rsidR="00511582" w:rsidRPr="00624605" w:rsidRDefault="00511582" w:rsidP="0051158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②身体障害者福祉法第１５条指定医により書かれた診断書・意見書（文書代は自己負担です。）</w:t>
      </w:r>
    </w:p>
    <w:p w14:paraId="2A36CEB7" w14:textId="3C1594D6" w:rsidR="00511582" w:rsidRPr="00624605" w:rsidRDefault="00511582" w:rsidP="00972F6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③本人の写真１枚（たて４ｃｍ×よこ３ｃｍ、脱帽のもの。）</w:t>
      </w:r>
    </w:p>
    <w:p w14:paraId="782CA23E" w14:textId="44BF7DAE" w:rsidR="007B039D" w:rsidRPr="00624605" w:rsidRDefault="00972F67" w:rsidP="007B039D">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④</w:t>
      </w:r>
      <w:r w:rsidR="007B039D" w:rsidRPr="00624605">
        <w:rPr>
          <w:rFonts w:ascii="BIZ UDPゴシック" w:eastAsia="BIZ UDPゴシック" w:hAnsi="BIZ UDPゴシック" w:hint="eastAsia"/>
        </w:rPr>
        <w:t>個人番号（マイナンバー）カードまたは通知カードもしくはマイナンバー入り住民票と写真入り</w:t>
      </w:r>
    </w:p>
    <w:p w14:paraId="13A50E29" w14:textId="635911FE" w:rsidR="00511582" w:rsidRPr="00624605" w:rsidRDefault="007B039D" w:rsidP="007B039D">
      <w:pPr>
        <w:pStyle w:val="11"/>
        <w:spacing w:after="36"/>
        <w:ind w:left="420" w:firstLineChars="200" w:firstLine="420"/>
        <w:rPr>
          <w:rFonts w:ascii="BIZ UDPゴシック" w:eastAsia="BIZ UDPゴシック" w:hAnsi="BIZ UDPゴシック"/>
        </w:rPr>
      </w:pPr>
      <w:r w:rsidRPr="00624605">
        <w:rPr>
          <w:rFonts w:ascii="BIZ UDPゴシック" w:eastAsia="BIZ UDPゴシック" w:hAnsi="BIZ UDPゴシック" w:hint="eastAsia"/>
        </w:rPr>
        <w:t>の身分証明書</w:t>
      </w:r>
    </w:p>
    <w:p w14:paraId="3E1CFFE7" w14:textId="77777777" w:rsidR="00511582" w:rsidRPr="00624605" w:rsidRDefault="00511582" w:rsidP="00511582">
      <w:pPr>
        <w:pStyle w:val="30"/>
        <w:spacing w:before="180" w:after="36"/>
        <w:rPr>
          <w:rFonts w:ascii="BIZ UDPゴシック" w:eastAsia="BIZ UDPゴシック" w:hAnsi="BIZ UDPゴシック"/>
        </w:rPr>
      </w:pPr>
      <w:bookmarkStart w:id="130" w:name="_Toc131511121"/>
      <w:r w:rsidRPr="00624605">
        <w:rPr>
          <w:rFonts w:ascii="BIZ UDPゴシック" w:eastAsia="BIZ UDPゴシック" w:hAnsi="BIZ UDPゴシック" w:hint="eastAsia"/>
        </w:rPr>
        <w:t>変更・再交付等</w:t>
      </w:r>
      <w:bookmarkEnd w:id="130"/>
    </w:p>
    <w:p w14:paraId="799225EB" w14:textId="77777777" w:rsidR="00511582" w:rsidRPr="00624605" w:rsidRDefault="00511582" w:rsidP="00511582">
      <w:pPr>
        <w:rPr>
          <w:rFonts w:ascii="BIZ UDPゴシック" w:eastAsia="BIZ UDPゴシック" w:hAnsi="BIZ UDPゴシック"/>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31"/>
        <w:gridCol w:w="2352"/>
      </w:tblGrid>
      <w:tr w:rsidR="00624605" w:rsidRPr="00624605" w14:paraId="5C86D8D2" w14:textId="77777777" w:rsidTr="00683A0F">
        <w:tc>
          <w:tcPr>
            <w:tcW w:w="1106" w:type="dxa"/>
            <w:shd w:val="clear" w:color="auto" w:fill="D9D9D9"/>
            <w:vAlign w:val="center"/>
          </w:tcPr>
          <w:p w14:paraId="76C5A2E0"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手続名</w:t>
            </w:r>
          </w:p>
        </w:tc>
        <w:tc>
          <w:tcPr>
            <w:tcW w:w="5386" w:type="dxa"/>
            <w:shd w:val="clear" w:color="auto" w:fill="D9D9D9"/>
            <w:vAlign w:val="center"/>
          </w:tcPr>
          <w:p w14:paraId="17066AFB"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概要</w:t>
            </w:r>
          </w:p>
        </w:tc>
        <w:tc>
          <w:tcPr>
            <w:tcW w:w="2374" w:type="dxa"/>
            <w:shd w:val="clear" w:color="auto" w:fill="D9D9D9"/>
            <w:vAlign w:val="center"/>
          </w:tcPr>
          <w:p w14:paraId="6C42DF8B"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必要書類</w:t>
            </w:r>
          </w:p>
        </w:tc>
      </w:tr>
      <w:tr w:rsidR="00624605" w:rsidRPr="00624605" w14:paraId="6D18ABD9" w14:textId="77777777" w:rsidTr="00683A0F">
        <w:trPr>
          <w:trHeight w:val="374"/>
        </w:trPr>
        <w:tc>
          <w:tcPr>
            <w:tcW w:w="1106" w:type="dxa"/>
            <w:shd w:val="clear" w:color="auto" w:fill="auto"/>
            <w:vAlign w:val="center"/>
          </w:tcPr>
          <w:p w14:paraId="3C38DDE9"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等級変更</w:t>
            </w:r>
          </w:p>
        </w:tc>
        <w:tc>
          <w:tcPr>
            <w:tcW w:w="5386" w:type="dxa"/>
            <w:shd w:val="clear" w:color="auto" w:fill="auto"/>
            <w:vAlign w:val="center"/>
          </w:tcPr>
          <w:p w14:paraId="6CA60384" w14:textId="77777777"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sz w:val="20"/>
              </w:rPr>
              <w:t>障がいの程度が変わったと思われる方が行う手続きです。</w:t>
            </w:r>
          </w:p>
        </w:tc>
        <w:tc>
          <w:tcPr>
            <w:tcW w:w="2374" w:type="dxa"/>
            <w:vMerge w:val="restart"/>
            <w:shd w:val="clear" w:color="auto" w:fill="auto"/>
            <w:vAlign w:val="center"/>
          </w:tcPr>
          <w:p w14:paraId="37E1D0EB" w14:textId="5F27CC30"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sz w:val="20"/>
              </w:rPr>
              <w:t>上記の①～</w:t>
            </w:r>
            <w:r w:rsidR="00972F67" w:rsidRPr="00624605">
              <w:rPr>
                <w:rFonts w:ascii="BIZ UDPゴシック" w:eastAsia="BIZ UDPゴシック" w:hAnsi="BIZ UDPゴシック" w:hint="eastAsia"/>
                <w:sz w:val="20"/>
              </w:rPr>
              <w:t>④</w:t>
            </w:r>
            <w:r w:rsidR="00A31D25" w:rsidRPr="00624605">
              <w:rPr>
                <w:rFonts w:ascii="BIZ UDPゴシック" w:eastAsia="BIZ UDPゴシック" w:hAnsi="BIZ UDPゴシック" w:hint="eastAsia"/>
                <w:sz w:val="20"/>
              </w:rPr>
              <w:t>および</w:t>
            </w:r>
            <w:r w:rsidRPr="00624605">
              <w:rPr>
                <w:rFonts w:ascii="BIZ UDPゴシック" w:eastAsia="BIZ UDPゴシック" w:hAnsi="BIZ UDPゴシック" w:hint="eastAsia"/>
                <w:sz w:val="20"/>
              </w:rPr>
              <w:t>手帳の写し</w:t>
            </w:r>
          </w:p>
        </w:tc>
      </w:tr>
      <w:tr w:rsidR="00624605" w:rsidRPr="00624605" w14:paraId="19441C2F" w14:textId="77777777" w:rsidTr="00683A0F">
        <w:tc>
          <w:tcPr>
            <w:tcW w:w="1106" w:type="dxa"/>
            <w:shd w:val="clear" w:color="auto" w:fill="auto"/>
            <w:vAlign w:val="center"/>
          </w:tcPr>
          <w:p w14:paraId="668593EC"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再認定</w:t>
            </w:r>
          </w:p>
        </w:tc>
        <w:tc>
          <w:tcPr>
            <w:tcW w:w="5386" w:type="dxa"/>
            <w:shd w:val="clear" w:color="auto" w:fill="auto"/>
            <w:vAlign w:val="center"/>
          </w:tcPr>
          <w:p w14:paraId="2D88BABF" w14:textId="77777777"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sz w:val="20"/>
              </w:rPr>
              <w:t>障がいの程度が変化することが予想される方が行う手続きです。</w:t>
            </w:r>
          </w:p>
        </w:tc>
        <w:tc>
          <w:tcPr>
            <w:tcW w:w="2374" w:type="dxa"/>
            <w:vMerge/>
            <w:shd w:val="clear" w:color="auto" w:fill="auto"/>
            <w:vAlign w:val="center"/>
          </w:tcPr>
          <w:p w14:paraId="71710E72" w14:textId="77777777" w:rsidR="00511582" w:rsidRPr="00624605" w:rsidRDefault="00511582" w:rsidP="00683A0F">
            <w:pPr>
              <w:rPr>
                <w:rFonts w:ascii="BIZ UDPゴシック" w:eastAsia="BIZ UDPゴシック" w:hAnsi="BIZ UDPゴシック"/>
                <w:sz w:val="20"/>
              </w:rPr>
            </w:pPr>
          </w:p>
        </w:tc>
      </w:tr>
      <w:tr w:rsidR="00624605" w:rsidRPr="00624605" w14:paraId="6F277EE1" w14:textId="77777777" w:rsidTr="00683A0F">
        <w:tc>
          <w:tcPr>
            <w:tcW w:w="1106" w:type="dxa"/>
            <w:shd w:val="clear" w:color="auto" w:fill="auto"/>
            <w:vAlign w:val="center"/>
          </w:tcPr>
          <w:p w14:paraId="64F9F8C9"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再交付</w:t>
            </w:r>
          </w:p>
        </w:tc>
        <w:tc>
          <w:tcPr>
            <w:tcW w:w="5386" w:type="dxa"/>
            <w:shd w:val="clear" w:color="auto" w:fill="auto"/>
            <w:vAlign w:val="center"/>
          </w:tcPr>
          <w:p w14:paraId="64CA1C52" w14:textId="77777777"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sz w:val="20"/>
              </w:rPr>
              <w:t>手帳の紛失や破損、または年数の経過等により容貌が著しく変化して、本人を認識することが困難な場合等に行う手続きです。</w:t>
            </w:r>
          </w:p>
        </w:tc>
        <w:tc>
          <w:tcPr>
            <w:tcW w:w="2374" w:type="dxa"/>
            <w:shd w:val="clear" w:color="auto" w:fill="auto"/>
            <w:vAlign w:val="center"/>
          </w:tcPr>
          <w:p w14:paraId="38AD65CF" w14:textId="5D030DB2" w:rsidR="00511582" w:rsidRPr="00624605" w:rsidRDefault="00511582" w:rsidP="00972F67">
            <w:pPr>
              <w:rPr>
                <w:rFonts w:ascii="BIZ UDPゴシック" w:eastAsia="BIZ UDPゴシック" w:hAnsi="BIZ UDPゴシック"/>
                <w:sz w:val="20"/>
              </w:rPr>
            </w:pPr>
            <w:r w:rsidRPr="00624605">
              <w:rPr>
                <w:rFonts w:ascii="BIZ UDPゴシック" w:eastAsia="BIZ UDPゴシック" w:hAnsi="BIZ UDPゴシック" w:hint="eastAsia"/>
                <w:sz w:val="20"/>
              </w:rPr>
              <w:t>上記の①・③・④</w:t>
            </w:r>
            <w:r w:rsidR="00A31D25" w:rsidRPr="00624605">
              <w:rPr>
                <w:rFonts w:ascii="BIZ UDPゴシック" w:eastAsia="BIZ UDPゴシック" w:hAnsi="BIZ UDPゴシック" w:hint="eastAsia"/>
                <w:sz w:val="20"/>
              </w:rPr>
              <w:t>および</w:t>
            </w:r>
            <w:r w:rsidRPr="00624605">
              <w:rPr>
                <w:rFonts w:ascii="BIZ UDPゴシック" w:eastAsia="BIZ UDPゴシック" w:hAnsi="BIZ UDPゴシック" w:hint="eastAsia"/>
                <w:w w:val="90"/>
                <w:sz w:val="20"/>
              </w:rPr>
              <w:t>破損の方は手帳の写し</w:t>
            </w:r>
          </w:p>
        </w:tc>
      </w:tr>
      <w:tr w:rsidR="00624605" w:rsidRPr="00624605" w14:paraId="413AAF41" w14:textId="77777777" w:rsidTr="00683A0F">
        <w:trPr>
          <w:trHeight w:val="653"/>
        </w:trPr>
        <w:tc>
          <w:tcPr>
            <w:tcW w:w="1106" w:type="dxa"/>
            <w:shd w:val="clear" w:color="auto" w:fill="auto"/>
            <w:vAlign w:val="center"/>
          </w:tcPr>
          <w:p w14:paraId="593B5EEB"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居住地・氏名変更</w:t>
            </w:r>
          </w:p>
        </w:tc>
        <w:tc>
          <w:tcPr>
            <w:tcW w:w="5386" w:type="dxa"/>
            <w:shd w:val="clear" w:color="auto" w:fill="auto"/>
            <w:vAlign w:val="center"/>
          </w:tcPr>
          <w:p w14:paraId="55B54DD6" w14:textId="77777777"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sz w:val="20"/>
              </w:rPr>
              <w:t>居住地を変更したとき（転入・転居）、または氏名に変更が生じたときに行う手続きです。</w:t>
            </w:r>
          </w:p>
        </w:tc>
        <w:tc>
          <w:tcPr>
            <w:tcW w:w="2374" w:type="dxa"/>
            <w:shd w:val="clear" w:color="auto" w:fill="auto"/>
            <w:vAlign w:val="center"/>
          </w:tcPr>
          <w:p w14:paraId="2777FD3C" w14:textId="2BB0A051" w:rsidR="00511582" w:rsidRPr="00624605" w:rsidRDefault="00511582" w:rsidP="00972F67">
            <w:pPr>
              <w:rPr>
                <w:rFonts w:ascii="BIZ UDPゴシック" w:eastAsia="BIZ UDPゴシック" w:hAnsi="BIZ UDPゴシック"/>
                <w:sz w:val="20"/>
              </w:rPr>
            </w:pPr>
            <w:r w:rsidRPr="00624605">
              <w:rPr>
                <w:rFonts w:ascii="BIZ UDPゴシック" w:eastAsia="BIZ UDPゴシック" w:hAnsi="BIZ UDPゴシック" w:hint="eastAsia"/>
                <w:w w:val="88"/>
                <w:sz w:val="20"/>
              </w:rPr>
              <w:t>上記の</w:t>
            </w:r>
            <w:r w:rsidRPr="00624605">
              <w:rPr>
                <w:rFonts w:ascii="BIZ UDPゴシック" w:eastAsia="BIZ UDPゴシック" w:hAnsi="BIZ UDPゴシック" w:hint="eastAsia"/>
                <w:sz w:val="20"/>
              </w:rPr>
              <w:t>①・④</w:t>
            </w:r>
            <w:r w:rsidR="00A31D25" w:rsidRPr="00624605">
              <w:rPr>
                <w:rFonts w:ascii="BIZ UDPゴシック" w:eastAsia="BIZ UDPゴシック" w:hAnsi="BIZ UDPゴシック" w:hint="eastAsia"/>
                <w:w w:val="88"/>
                <w:sz w:val="20"/>
              </w:rPr>
              <w:t>および</w:t>
            </w:r>
            <w:r w:rsidRPr="00624605">
              <w:rPr>
                <w:rFonts w:ascii="BIZ UDPゴシック" w:eastAsia="BIZ UDPゴシック" w:hAnsi="BIZ UDPゴシック" w:hint="eastAsia"/>
                <w:w w:val="88"/>
                <w:sz w:val="20"/>
              </w:rPr>
              <w:t>手帳</w:t>
            </w:r>
          </w:p>
        </w:tc>
      </w:tr>
      <w:tr w:rsidR="00511582" w:rsidRPr="00624605" w14:paraId="30E9FB2B" w14:textId="77777777" w:rsidTr="00683A0F">
        <w:tc>
          <w:tcPr>
            <w:tcW w:w="1106" w:type="dxa"/>
            <w:shd w:val="clear" w:color="auto" w:fill="auto"/>
            <w:vAlign w:val="center"/>
          </w:tcPr>
          <w:p w14:paraId="03621CE5" w14:textId="77777777" w:rsidR="00511582" w:rsidRPr="00624605" w:rsidRDefault="00511582" w:rsidP="00683A0F">
            <w:pPr>
              <w:jc w:val="center"/>
              <w:rPr>
                <w:rFonts w:ascii="BIZ UDPゴシック" w:eastAsia="BIZ UDPゴシック" w:hAnsi="BIZ UDPゴシック"/>
                <w:sz w:val="20"/>
              </w:rPr>
            </w:pPr>
            <w:r w:rsidRPr="00624605">
              <w:rPr>
                <w:rFonts w:ascii="BIZ UDPゴシック" w:eastAsia="BIZ UDPゴシック" w:hAnsi="BIZ UDPゴシック" w:hint="eastAsia"/>
                <w:sz w:val="20"/>
              </w:rPr>
              <w:t>返還</w:t>
            </w:r>
          </w:p>
        </w:tc>
        <w:tc>
          <w:tcPr>
            <w:tcW w:w="5386" w:type="dxa"/>
            <w:shd w:val="clear" w:color="auto" w:fill="auto"/>
            <w:vAlign w:val="center"/>
          </w:tcPr>
          <w:p w14:paraId="65FB2D38" w14:textId="6DA16C2A"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sz w:val="20"/>
              </w:rPr>
              <w:t>手帳の交付を受けた方が死亡された場合、</w:t>
            </w:r>
            <w:r w:rsidR="00A31D25" w:rsidRPr="00624605">
              <w:rPr>
                <w:rFonts w:ascii="BIZ UDPゴシック" w:eastAsia="BIZ UDPゴシック" w:hAnsi="BIZ UDPゴシック" w:hint="eastAsia"/>
                <w:sz w:val="20"/>
              </w:rPr>
              <w:t>または</w:t>
            </w:r>
            <w:r w:rsidRPr="00624605">
              <w:rPr>
                <w:rFonts w:ascii="BIZ UDPゴシック" w:eastAsia="BIZ UDPゴシック" w:hAnsi="BIZ UDPゴシック" w:hint="eastAsia"/>
                <w:sz w:val="20"/>
              </w:rPr>
              <w:t>障がいの程度に該当しなくなった場合等に行う手続きです。</w:t>
            </w:r>
          </w:p>
        </w:tc>
        <w:tc>
          <w:tcPr>
            <w:tcW w:w="2374" w:type="dxa"/>
            <w:shd w:val="clear" w:color="auto" w:fill="auto"/>
            <w:vAlign w:val="center"/>
          </w:tcPr>
          <w:p w14:paraId="7002A7BD" w14:textId="399143C8" w:rsidR="00511582" w:rsidRPr="00624605" w:rsidRDefault="00511582" w:rsidP="00683A0F">
            <w:pPr>
              <w:rPr>
                <w:rFonts w:ascii="BIZ UDPゴシック" w:eastAsia="BIZ UDPゴシック" w:hAnsi="BIZ UDPゴシック"/>
                <w:sz w:val="20"/>
              </w:rPr>
            </w:pPr>
            <w:r w:rsidRPr="00624605">
              <w:rPr>
                <w:rFonts w:ascii="BIZ UDPゴシック" w:eastAsia="BIZ UDPゴシック" w:hAnsi="BIZ UDPゴシック" w:hint="eastAsia"/>
                <w:w w:val="88"/>
                <w:sz w:val="20"/>
              </w:rPr>
              <w:t>上記の</w:t>
            </w:r>
            <w:r w:rsidR="00972F67" w:rsidRPr="00624605">
              <w:rPr>
                <w:rFonts w:ascii="BIZ UDPゴシック" w:eastAsia="BIZ UDPゴシック" w:hAnsi="BIZ UDPゴシック" w:hint="eastAsia"/>
                <w:sz w:val="20"/>
              </w:rPr>
              <w:t>①・④</w:t>
            </w:r>
            <w:r w:rsidR="00A31D25" w:rsidRPr="00624605">
              <w:rPr>
                <w:rFonts w:ascii="BIZ UDPゴシック" w:eastAsia="BIZ UDPゴシック" w:hAnsi="BIZ UDPゴシック" w:hint="eastAsia"/>
                <w:w w:val="88"/>
                <w:sz w:val="20"/>
              </w:rPr>
              <w:t>および</w:t>
            </w:r>
            <w:r w:rsidRPr="00624605">
              <w:rPr>
                <w:rFonts w:ascii="BIZ UDPゴシック" w:eastAsia="BIZ UDPゴシック" w:hAnsi="BIZ UDPゴシック" w:hint="eastAsia"/>
                <w:w w:val="88"/>
                <w:sz w:val="20"/>
              </w:rPr>
              <w:t>手帳</w:t>
            </w:r>
          </w:p>
        </w:tc>
      </w:tr>
    </w:tbl>
    <w:p w14:paraId="1B555DB1" w14:textId="77777777" w:rsidR="00511582" w:rsidRPr="00624605" w:rsidRDefault="00511582" w:rsidP="00511582">
      <w:pPr>
        <w:rPr>
          <w:rFonts w:ascii="BIZ UDPゴシック" w:eastAsia="BIZ UDPゴシック" w:hAnsi="BIZ UDPゴシック"/>
        </w:rPr>
      </w:pPr>
    </w:p>
    <w:p w14:paraId="34F80433" w14:textId="77777777" w:rsidR="00511582" w:rsidRPr="00624605" w:rsidRDefault="00511582" w:rsidP="00511582">
      <w:pPr>
        <w:pStyle w:val="30"/>
        <w:spacing w:before="180" w:after="36"/>
        <w:rPr>
          <w:rFonts w:ascii="BIZ UDPゴシック" w:eastAsia="BIZ UDPゴシック" w:hAnsi="BIZ UDPゴシック"/>
        </w:rPr>
      </w:pPr>
      <w:bookmarkStart w:id="131" w:name="_Toc131511122"/>
      <w:r w:rsidRPr="00624605">
        <w:rPr>
          <w:rFonts w:ascii="BIZ UDPゴシック" w:eastAsia="BIZ UDPゴシック" w:hAnsi="BIZ UDPゴシック" w:hint="eastAsia"/>
        </w:rPr>
        <w:t>申請窓口</w:t>
      </w:r>
      <w:bookmarkEnd w:id="131"/>
    </w:p>
    <w:p w14:paraId="29C5FB82" w14:textId="3F0A9509" w:rsidR="00511582" w:rsidRPr="00624605" w:rsidRDefault="00C9093E" w:rsidP="0051158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、保健福祉部福祉課</w:t>
      </w:r>
      <w:r w:rsidR="00511582" w:rsidRPr="00624605">
        <w:rPr>
          <w:rFonts w:ascii="BIZ UDPゴシック" w:eastAsia="BIZ UDPゴシック" w:hAnsi="BIZ UDPゴシック" w:hint="eastAsia"/>
        </w:rPr>
        <w:t xml:space="preserve">　　TEL 0285-22-9624</w:t>
      </w:r>
    </w:p>
    <w:p w14:paraId="2B4E820B" w14:textId="77777777" w:rsidR="00511582" w:rsidRPr="00624605" w:rsidRDefault="00511582" w:rsidP="0051158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7DDFB556" w14:textId="77777777" w:rsidR="008B243C" w:rsidRPr="00624605" w:rsidRDefault="008B243C" w:rsidP="008B243C">
      <w:pPr>
        <w:pStyle w:val="11"/>
        <w:spacing w:after="36"/>
        <w:ind w:leftChars="0" w:left="0" w:firstLineChars="0" w:firstLine="0"/>
        <w:rPr>
          <w:rFonts w:ascii="BIZ UDPゴシック" w:eastAsia="BIZ UDPゴシック" w:hAnsi="BIZ UDPゴシック"/>
        </w:rPr>
      </w:pPr>
    </w:p>
    <w:p w14:paraId="0A3CA02D" w14:textId="77777777" w:rsidR="008B243C" w:rsidRPr="00624605" w:rsidRDefault="008B243C" w:rsidP="008B243C">
      <w:pPr>
        <w:pStyle w:val="11"/>
        <w:spacing w:after="36"/>
        <w:ind w:leftChars="0" w:left="0" w:firstLineChars="0" w:firstLine="0"/>
        <w:rPr>
          <w:rFonts w:ascii="BIZ UDPゴシック" w:eastAsia="BIZ UDPゴシック" w:hAnsi="BIZ UDPゴシック"/>
        </w:rPr>
      </w:pPr>
    </w:p>
    <w:p w14:paraId="52D9A29B" w14:textId="77777777" w:rsidR="008B243C" w:rsidRPr="00624605" w:rsidRDefault="008B243C" w:rsidP="008B243C">
      <w:pPr>
        <w:pStyle w:val="11"/>
        <w:spacing w:after="36"/>
        <w:ind w:leftChars="0" w:left="0" w:firstLineChars="0" w:firstLine="0"/>
        <w:rPr>
          <w:rFonts w:ascii="BIZ UDPゴシック" w:eastAsia="BIZ UDPゴシック" w:hAnsi="BIZ UDPゴシック"/>
        </w:rPr>
      </w:pPr>
    </w:p>
    <w:p w14:paraId="0240005C" w14:textId="5BE4811B" w:rsidR="008B243C" w:rsidRPr="00624605" w:rsidRDefault="008B243C" w:rsidP="008B243C">
      <w:pPr>
        <w:pStyle w:val="11"/>
        <w:spacing w:after="36"/>
        <w:ind w:leftChars="0" w:left="0" w:firstLineChars="0" w:firstLine="0"/>
        <w:rPr>
          <w:rFonts w:ascii="BIZ UDPゴシック" w:eastAsia="BIZ UDPゴシック" w:hAnsi="BIZ UDPゴシック"/>
        </w:rPr>
      </w:pPr>
    </w:p>
    <w:p w14:paraId="6839CB30" w14:textId="70B1E549" w:rsidR="008E58CC" w:rsidRPr="00624605" w:rsidRDefault="008E58CC" w:rsidP="008B243C">
      <w:pPr>
        <w:pStyle w:val="11"/>
        <w:spacing w:after="36"/>
        <w:ind w:leftChars="0" w:left="0" w:firstLineChars="0" w:firstLine="0"/>
        <w:rPr>
          <w:rFonts w:ascii="BIZ UDPゴシック" w:eastAsia="BIZ UDPゴシック" w:hAnsi="BIZ UDPゴシック"/>
        </w:rPr>
      </w:pPr>
    </w:p>
    <w:p w14:paraId="73B60FF6" w14:textId="77777777" w:rsidR="00972F67" w:rsidRPr="00624605" w:rsidRDefault="00972F67" w:rsidP="008B243C">
      <w:pPr>
        <w:pStyle w:val="11"/>
        <w:spacing w:after="36"/>
        <w:ind w:leftChars="0" w:left="0" w:firstLineChars="0" w:firstLine="0"/>
        <w:rPr>
          <w:rFonts w:ascii="BIZ UDPゴシック" w:eastAsia="BIZ UDPゴシック" w:hAnsi="BIZ UDPゴシック"/>
        </w:rPr>
      </w:pPr>
    </w:p>
    <w:p w14:paraId="1B2ED7FD" w14:textId="77777777" w:rsidR="008E58CC" w:rsidRPr="00624605" w:rsidRDefault="008E58CC" w:rsidP="008B243C">
      <w:pPr>
        <w:pStyle w:val="11"/>
        <w:spacing w:after="36"/>
        <w:ind w:leftChars="0" w:left="0" w:firstLineChars="0" w:firstLine="0"/>
        <w:rPr>
          <w:rFonts w:ascii="BIZ UDPゴシック" w:eastAsia="BIZ UDPゴシック" w:hAnsi="BIZ UDPゴシック"/>
        </w:rPr>
      </w:pPr>
    </w:p>
    <w:p w14:paraId="6C5A7A0C" w14:textId="77777777" w:rsidR="001B59F7" w:rsidRPr="00624605" w:rsidRDefault="00165F7A" w:rsidP="001B59F7">
      <w:pPr>
        <w:pStyle w:val="30"/>
        <w:spacing w:before="180" w:after="36"/>
        <w:rPr>
          <w:rFonts w:ascii="BIZ UDPゴシック" w:eastAsia="BIZ UDPゴシック" w:hAnsi="BIZ UDPゴシック"/>
        </w:rPr>
      </w:pPr>
      <w:bookmarkStart w:id="132" w:name="_Toc131511123"/>
      <w:r w:rsidRPr="00624605">
        <w:rPr>
          <w:rFonts w:ascii="BIZ UDPゴシック" w:eastAsia="BIZ UDPゴシック" w:hAnsi="BIZ UDPゴシック" w:hint="eastAsia"/>
        </w:rPr>
        <w:lastRenderedPageBreak/>
        <w:t>障がいの程度</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2"/>
    </w:p>
    <w:p w14:paraId="66091A24" w14:textId="77777777" w:rsidR="001B59F7" w:rsidRPr="00624605" w:rsidRDefault="001B59F7" w:rsidP="001B59F7"/>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136"/>
        <w:gridCol w:w="1843"/>
        <w:gridCol w:w="1134"/>
        <w:gridCol w:w="1984"/>
      </w:tblGrid>
      <w:tr w:rsidR="00624605" w:rsidRPr="00624605" w14:paraId="699C3A60" w14:textId="77777777" w:rsidTr="00511582">
        <w:trPr>
          <w:trHeight w:val="132"/>
        </w:trPr>
        <w:tc>
          <w:tcPr>
            <w:tcW w:w="792" w:type="dxa"/>
            <w:vMerge w:val="restart"/>
            <w:shd w:val="clear" w:color="auto" w:fill="auto"/>
            <w:vAlign w:val="center"/>
            <w:hideMark/>
          </w:tcPr>
          <w:p w14:paraId="063CCAB2"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級別</w:t>
            </w:r>
          </w:p>
        </w:tc>
        <w:tc>
          <w:tcPr>
            <w:tcW w:w="4136" w:type="dxa"/>
            <w:vMerge w:val="restart"/>
            <w:shd w:val="clear" w:color="auto" w:fill="auto"/>
            <w:vAlign w:val="center"/>
            <w:hideMark/>
          </w:tcPr>
          <w:p w14:paraId="6538CC8E"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視覚障がい</w:t>
            </w:r>
          </w:p>
        </w:tc>
        <w:tc>
          <w:tcPr>
            <w:tcW w:w="2977" w:type="dxa"/>
            <w:gridSpan w:val="2"/>
            <w:shd w:val="clear" w:color="auto" w:fill="auto"/>
            <w:vAlign w:val="center"/>
            <w:hideMark/>
          </w:tcPr>
          <w:p w14:paraId="4F0C3EC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聴覚または平衡機能障がい</w:t>
            </w:r>
          </w:p>
        </w:tc>
        <w:tc>
          <w:tcPr>
            <w:tcW w:w="1984" w:type="dxa"/>
            <w:vMerge w:val="restart"/>
            <w:shd w:val="clear" w:color="auto" w:fill="auto"/>
            <w:vAlign w:val="center"/>
            <w:hideMark/>
          </w:tcPr>
          <w:p w14:paraId="23D10DF2" w14:textId="77777777" w:rsidR="00511582" w:rsidRPr="00624605" w:rsidRDefault="001B59F7" w:rsidP="00511582">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音声機能，言語機能</w:t>
            </w:r>
          </w:p>
          <w:p w14:paraId="2610B27D" w14:textId="77777777" w:rsidR="001B59F7" w:rsidRPr="00624605" w:rsidRDefault="001B59F7" w:rsidP="00511582">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または</w:t>
            </w:r>
            <w:r w:rsidRPr="00624605">
              <w:rPr>
                <w:rFonts w:ascii="BIZ UDPゴシック" w:eastAsia="BIZ UDPゴシック" w:hAnsi="BIZ UDPゴシック" w:hint="eastAsia"/>
                <w:sz w:val="17"/>
                <w:szCs w:val="17"/>
              </w:rPr>
              <w:br/>
              <w:t>そしゃく機能障がい</w:t>
            </w:r>
          </w:p>
        </w:tc>
      </w:tr>
      <w:tr w:rsidR="00624605" w:rsidRPr="00624605" w14:paraId="0C4B35A8" w14:textId="77777777" w:rsidTr="00511582">
        <w:trPr>
          <w:trHeight w:val="334"/>
        </w:trPr>
        <w:tc>
          <w:tcPr>
            <w:tcW w:w="792" w:type="dxa"/>
            <w:vMerge/>
            <w:shd w:val="clear" w:color="auto" w:fill="auto"/>
            <w:hideMark/>
          </w:tcPr>
          <w:p w14:paraId="29787454" w14:textId="77777777" w:rsidR="001B59F7" w:rsidRPr="00624605" w:rsidRDefault="001B59F7" w:rsidP="009C57FE">
            <w:pPr>
              <w:rPr>
                <w:rFonts w:ascii="BIZ UDPゴシック" w:eastAsia="BIZ UDPゴシック" w:hAnsi="BIZ UDPゴシック"/>
                <w:sz w:val="17"/>
                <w:szCs w:val="17"/>
              </w:rPr>
            </w:pPr>
          </w:p>
        </w:tc>
        <w:tc>
          <w:tcPr>
            <w:tcW w:w="4136" w:type="dxa"/>
            <w:vMerge/>
            <w:shd w:val="clear" w:color="auto" w:fill="auto"/>
            <w:hideMark/>
          </w:tcPr>
          <w:p w14:paraId="0D13933C" w14:textId="77777777" w:rsidR="001B59F7" w:rsidRPr="00624605" w:rsidRDefault="001B59F7" w:rsidP="009C57FE">
            <w:pPr>
              <w:rPr>
                <w:rFonts w:ascii="BIZ UDPゴシック" w:eastAsia="BIZ UDPゴシック" w:hAnsi="BIZ UDPゴシック"/>
                <w:sz w:val="17"/>
                <w:szCs w:val="17"/>
              </w:rPr>
            </w:pPr>
          </w:p>
        </w:tc>
        <w:tc>
          <w:tcPr>
            <w:tcW w:w="1843" w:type="dxa"/>
            <w:shd w:val="clear" w:color="auto" w:fill="auto"/>
            <w:vAlign w:val="center"/>
            <w:hideMark/>
          </w:tcPr>
          <w:p w14:paraId="43041AAC"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聴覚障がい</w:t>
            </w:r>
          </w:p>
        </w:tc>
        <w:tc>
          <w:tcPr>
            <w:tcW w:w="1134" w:type="dxa"/>
            <w:shd w:val="clear" w:color="auto" w:fill="auto"/>
            <w:vAlign w:val="center"/>
            <w:hideMark/>
          </w:tcPr>
          <w:p w14:paraId="0F8002F7" w14:textId="77777777" w:rsidR="00927B88"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平衡機能</w:t>
            </w:r>
          </w:p>
          <w:p w14:paraId="3CFE865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c>
          <w:tcPr>
            <w:tcW w:w="1984" w:type="dxa"/>
            <w:vMerge/>
            <w:shd w:val="clear" w:color="auto" w:fill="auto"/>
            <w:hideMark/>
          </w:tcPr>
          <w:p w14:paraId="0B746B76" w14:textId="77777777" w:rsidR="001B59F7" w:rsidRPr="00624605" w:rsidRDefault="001B59F7" w:rsidP="009C57FE">
            <w:pPr>
              <w:rPr>
                <w:rFonts w:ascii="BIZ UDPゴシック" w:eastAsia="BIZ UDPゴシック" w:hAnsi="BIZ UDPゴシック"/>
                <w:sz w:val="17"/>
                <w:szCs w:val="17"/>
              </w:rPr>
            </w:pPr>
          </w:p>
        </w:tc>
      </w:tr>
      <w:tr w:rsidR="00624605" w:rsidRPr="00624605" w14:paraId="1BBF115D" w14:textId="77777777" w:rsidTr="00511582">
        <w:trPr>
          <w:trHeight w:val="170"/>
        </w:trPr>
        <w:tc>
          <w:tcPr>
            <w:tcW w:w="792" w:type="dxa"/>
            <w:shd w:val="clear" w:color="auto" w:fill="auto"/>
            <w:vAlign w:val="center"/>
            <w:hideMark/>
          </w:tcPr>
          <w:p w14:paraId="3C5632D1"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１級</w:t>
            </w:r>
          </w:p>
        </w:tc>
        <w:tc>
          <w:tcPr>
            <w:tcW w:w="4136" w:type="dxa"/>
            <w:shd w:val="clear" w:color="auto" w:fill="auto"/>
            <w:hideMark/>
          </w:tcPr>
          <w:p w14:paraId="51E84C06" w14:textId="77777777" w:rsidR="00CF2DF3" w:rsidRPr="00624605" w:rsidRDefault="0007047C"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A15</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00CF2DF3" w:rsidRPr="00624605">
              <w:rPr>
                <w:rFonts w:ascii="BIZ UDPゴシック" w:eastAsia="BIZ UDPゴシック" w:hAnsi="BIZ UDPゴシック" w:hint="eastAsia"/>
                <w:sz w:val="17"/>
                <w:szCs w:val="17"/>
              </w:rPr>
              <w:t>視力の良い方の眼の視力が0.01以下のもの。</w:t>
            </w:r>
          </w:p>
          <w:p w14:paraId="57B962B0" w14:textId="77777777" w:rsidR="001B59F7" w:rsidRPr="00624605" w:rsidRDefault="00CF2DF3"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視力の良い方の眼の視力：万国式試視力表によって測ったものをいい、屈折異常のある者については、矯正視力について測ったものをいう。以下同じ。</w:t>
            </w:r>
          </w:p>
        </w:tc>
        <w:tc>
          <w:tcPr>
            <w:tcW w:w="1843" w:type="dxa"/>
            <w:shd w:val="clear" w:color="auto" w:fill="auto"/>
            <w:vAlign w:val="center"/>
            <w:hideMark/>
          </w:tcPr>
          <w:p w14:paraId="7E0BD1FA"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134" w:type="dxa"/>
            <w:shd w:val="clear" w:color="auto" w:fill="auto"/>
            <w:vAlign w:val="center"/>
            <w:hideMark/>
          </w:tcPr>
          <w:p w14:paraId="26834E12"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984" w:type="dxa"/>
            <w:shd w:val="clear" w:color="auto" w:fill="auto"/>
            <w:vAlign w:val="center"/>
            <w:hideMark/>
          </w:tcPr>
          <w:p w14:paraId="1656D1E6"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r w:rsidR="00624605" w:rsidRPr="00624605" w14:paraId="5805FD2D" w14:textId="77777777" w:rsidTr="00511582">
        <w:trPr>
          <w:trHeight w:val="938"/>
        </w:trPr>
        <w:tc>
          <w:tcPr>
            <w:tcW w:w="792" w:type="dxa"/>
            <w:shd w:val="clear" w:color="auto" w:fill="auto"/>
            <w:vAlign w:val="center"/>
            <w:hideMark/>
          </w:tcPr>
          <w:p w14:paraId="0C09E817"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２級</w:t>
            </w:r>
          </w:p>
        </w:tc>
        <w:tc>
          <w:tcPr>
            <w:tcW w:w="4136" w:type="dxa"/>
            <w:shd w:val="clear" w:color="auto" w:fill="auto"/>
            <w:hideMark/>
          </w:tcPr>
          <w:p w14:paraId="731982E2" w14:textId="77777777" w:rsidR="0007047C" w:rsidRPr="00624605" w:rsidRDefault="0007047C"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A25</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00CF2DF3" w:rsidRPr="00624605">
              <w:rPr>
                <w:rFonts w:ascii="BIZ UDPゴシック" w:eastAsia="BIZ UDPゴシック" w:hAnsi="BIZ UDPゴシック" w:hint="eastAsia"/>
                <w:sz w:val="16"/>
                <w:szCs w:val="17"/>
              </w:rPr>
              <w:t>視力の良い方の眼の視力が0.02以上0.03以下のもの</w:t>
            </w:r>
          </w:p>
          <w:p w14:paraId="34BF11B6" w14:textId="77777777" w:rsidR="00CF2DF3" w:rsidRPr="00624605" w:rsidRDefault="0007047C" w:rsidP="0007047C">
            <w:pPr>
              <w:rPr>
                <w:rFonts w:ascii="BIZ UDPゴシック" w:eastAsia="BIZ UDPゴシック" w:hAnsi="BIZ UDPゴシック"/>
                <w:sz w:val="16"/>
                <w:szCs w:val="17"/>
              </w:rPr>
            </w:pPr>
            <w:r w:rsidRPr="00624605">
              <w:rPr>
                <w:rFonts w:ascii="BIZ UDPゴシック" w:eastAsia="BIZ UDPゴシック" w:hAnsi="BIZ UDPゴシック"/>
                <w:sz w:val="16"/>
                <w:szCs w:val="17"/>
              </w:rPr>
              <w:t>(A26)</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視力の良い方の眼の視力が0.04かつ他方の眼の視力が手動弁以下のもの</w:t>
            </w:r>
          </w:p>
          <w:p w14:paraId="21174577" w14:textId="77777777" w:rsidR="0007047C" w:rsidRPr="00624605" w:rsidRDefault="0007047C"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A27</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周辺視野角度(</w:t>
            </w:r>
            <w:r w:rsidRPr="00624605">
              <w:rPr>
                <w:rFonts w:ascii="BIZ UDPゴシック" w:eastAsia="BIZ UDPゴシック" w:hAnsi="BIZ UDPゴシック"/>
                <w:sz w:val="16"/>
                <w:szCs w:val="17"/>
              </w:rPr>
              <w:t>I/4</w:t>
            </w:r>
            <w:r w:rsidRPr="00624605">
              <w:rPr>
                <w:rFonts w:ascii="BIZ UDPゴシック" w:eastAsia="BIZ UDPゴシック" w:hAnsi="BIZ UDPゴシック" w:hint="eastAsia"/>
                <w:sz w:val="16"/>
                <w:szCs w:val="17"/>
              </w:rPr>
              <w:t>指標による。以下同じ。)の総和が左右眼それぞれ80度以下かつ両目中心視野角度(</w:t>
            </w:r>
            <w:r w:rsidRPr="00624605">
              <w:rPr>
                <w:rFonts w:ascii="BIZ UDPゴシック" w:eastAsia="BIZ UDPゴシック" w:hAnsi="BIZ UDPゴシック"/>
                <w:sz w:val="16"/>
                <w:szCs w:val="17"/>
              </w:rPr>
              <w:t>I/2</w:t>
            </w:r>
            <w:r w:rsidRPr="00624605">
              <w:rPr>
                <w:rFonts w:ascii="BIZ UDPゴシック" w:eastAsia="BIZ UDPゴシック" w:hAnsi="BIZ UDPゴシック" w:hint="eastAsia"/>
                <w:sz w:val="16"/>
                <w:szCs w:val="17"/>
              </w:rPr>
              <w:t>指標による。以下同じ。)が28度以下のもの</w:t>
            </w:r>
          </w:p>
          <w:p w14:paraId="14D0B19C" w14:textId="77777777" w:rsidR="0007047C" w:rsidRPr="00624605" w:rsidRDefault="0007047C"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A28</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両眼開放視認点数が70点以下かつ両目中心視野視認点数が20点以下のもの</w:t>
            </w:r>
          </w:p>
        </w:tc>
        <w:tc>
          <w:tcPr>
            <w:tcW w:w="1843" w:type="dxa"/>
            <w:shd w:val="clear" w:color="auto" w:fill="auto"/>
            <w:hideMark/>
          </w:tcPr>
          <w:p w14:paraId="253A7D2C" w14:textId="77777777" w:rsidR="001B59F7" w:rsidRPr="00624605" w:rsidRDefault="00745D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B21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両耳の聴力レベルがそれぞれ100dB以上のもの（両耳全ろう）</w:t>
            </w:r>
          </w:p>
        </w:tc>
        <w:tc>
          <w:tcPr>
            <w:tcW w:w="1134" w:type="dxa"/>
            <w:shd w:val="clear" w:color="auto" w:fill="auto"/>
            <w:vAlign w:val="center"/>
            <w:hideMark/>
          </w:tcPr>
          <w:p w14:paraId="4FE0D01C"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984" w:type="dxa"/>
            <w:shd w:val="clear" w:color="auto" w:fill="auto"/>
            <w:vAlign w:val="center"/>
            <w:hideMark/>
          </w:tcPr>
          <w:p w14:paraId="7E9C94D0"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r w:rsidR="00624605" w:rsidRPr="00624605" w14:paraId="2D62EC41" w14:textId="77777777" w:rsidTr="00511582">
        <w:trPr>
          <w:trHeight w:val="969"/>
        </w:trPr>
        <w:tc>
          <w:tcPr>
            <w:tcW w:w="792" w:type="dxa"/>
            <w:shd w:val="clear" w:color="auto" w:fill="auto"/>
            <w:vAlign w:val="center"/>
            <w:hideMark/>
          </w:tcPr>
          <w:p w14:paraId="78CE8CDF"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３級</w:t>
            </w:r>
          </w:p>
        </w:tc>
        <w:tc>
          <w:tcPr>
            <w:tcW w:w="4136" w:type="dxa"/>
            <w:shd w:val="clear" w:color="auto" w:fill="auto"/>
            <w:hideMark/>
          </w:tcPr>
          <w:p w14:paraId="26FF4BF0" w14:textId="77777777" w:rsidR="001B59F7" w:rsidRPr="00624605" w:rsidRDefault="0007047C"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A35</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視力の良い方の眼の視力が0.04以上0.07以下のもの(2級の2に該当するものを除く</w:t>
            </w:r>
            <w:r w:rsidR="00B65CF5" w:rsidRPr="00624605">
              <w:rPr>
                <w:rFonts w:ascii="BIZ UDPゴシック" w:eastAsia="BIZ UDPゴシック" w:hAnsi="BIZ UDPゴシック" w:hint="eastAsia"/>
                <w:sz w:val="16"/>
                <w:szCs w:val="17"/>
              </w:rPr>
              <w:t>。</w:t>
            </w:r>
            <w:r w:rsidRPr="00624605">
              <w:rPr>
                <w:rFonts w:ascii="BIZ UDPゴシック" w:eastAsia="BIZ UDPゴシック" w:hAnsi="BIZ UDPゴシック" w:hint="eastAsia"/>
                <w:sz w:val="16"/>
                <w:szCs w:val="17"/>
              </w:rPr>
              <w:t>)</w:t>
            </w:r>
          </w:p>
          <w:p w14:paraId="2B10F2A8" w14:textId="77777777" w:rsidR="002C42AC" w:rsidRPr="00624605" w:rsidRDefault="002C42AC"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A36</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視力の良い方の眼の視力が0.08かつ他方の眼の視力が手動弁以下のもの</w:t>
            </w:r>
          </w:p>
          <w:p w14:paraId="4439E0E9" w14:textId="77777777" w:rsidR="002C42AC" w:rsidRPr="00624605" w:rsidRDefault="002C42AC"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A37</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周辺視野角度</w:t>
            </w:r>
            <w:r w:rsidR="00ED4111" w:rsidRPr="00624605">
              <w:rPr>
                <w:rFonts w:ascii="BIZ UDPゴシック" w:eastAsia="BIZ UDPゴシック" w:hAnsi="BIZ UDPゴシック" w:hint="eastAsia"/>
                <w:sz w:val="16"/>
                <w:szCs w:val="17"/>
              </w:rPr>
              <w:t>の総和が左右眼それぞれ80度以下かつ両眼中心視野角度が56度以下のもの</w:t>
            </w:r>
          </w:p>
          <w:p w14:paraId="7B76283A" w14:textId="77777777" w:rsidR="00ED4111" w:rsidRPr="00624605" w:rsidRDefault="00ED4111" w:rsidP="0007047C">
            <w:pPr>
              <w:rPr>
                <w:rFonts w:ascii="BIZ UDPゴシック" w:eastAsia="BIZ UDPゴシック" w:hAnsi="BIZ UDPゴシック"/>
                <w:sz w:val="16"/>
                <w:szCs w:val="17"/>
              </w:rPr>
            </w:pPr>
            <w:r w:rsidRPr="00624605">
              <w:rPr>
                <w:rFonts w:ascii="BIZ UDPゴシック" w:eastAsia="BIZ UDPゴシック" w:hAnsi="BIZ UDPゴシック" w:hint="eastAsia"/>
                <w:sz w:val="16"/>
                <w:szCs w:val="17"/>
              </w:rPr>
              <w:t>(</w:t>
            </w:r>
            <w:r w:rsidRPr="00624605">
              <w:rPr>
                <w:rFonts w:ascii="BIZ UDPゴシック" w:eastAsia="BIZ UDPゴシック" w:hAnsi="BIZ UDPゴシック"/>
                <w:sz w:val="16"/>
                <w:szCs w:val="17"/>
              </w:rPr>
              <w:t>A38</w:t>
            </w:r>
            <w:r w:rsidRPr="00624605">
              <w:rPr>
                <w:rFonts w:ascii="BIZ UDPゴシック" w:eastAsia="BIZ UDPゴシック" w:hAnsi="BIZ UDPゴシック" w:hint="eastAsia"/>
                <w:sz w:val="16"/>
                <w:szCs w:val="17"/>
              </w:rPr>
              <w:t>)</w:t>
            </w:r>
            <w:r w:rsidR="00745D1B" w:rsidRPr="00624605">
              <w:rPr>
                <w:rFonts w:ascii="BIZ UDPゴシック" w:eastAsia="BIZ UDPゴシック" w:hAnsi="BIZ UDPゴシック"/>
                <w:sz w:val="16"/>
                <w:szCs w:val="17"/>
              </w:rPr>
              <w:t xml:space="preserve"> </w:t>
            </w:r>
            <w:r w:rsidRPr="00624605">
              <w:rPr>
                <w:rFonts w:ascii="BIZ UDPゴシック" w:eastAsia="BIZ UDPゴシック" w:hAnsi="BIZ UDPゴシック" w:hint="eastAsia"/>
                <w:sz w:val="16"/>
                <w:szCs w:val="17"/>
              </w:rPr>
              <w:t>両眼開放視認点数が70点以下かつ両眼中心視野視認点数が40点以下のもの</w:t>
            </w:r>
          </w:p>
        </w:tc>
        <w:tc>
          <w:tcPr>
            <w:tcW w:w="1843" w:type="dxa"/>
            <w:shd w:val="clear" w:color="auto" w:fill="auto"/>
            <w:hideMark/>
          </w:tcPr>
          <w:p w14:paraId="7EF23440" w14:textId="77777777" w:rsidR="001B59F7" w:rsidRPr="00624605" w:rsidRDefault="00745D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B31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両耳の聴力レベルが90dB以上のもの（耳介に接しなければ大声語を理解し得ないもの）</w:t>
            </w:r>
          </w:p>
        </w:tc>
        <w:tc>
          <w:tcPr>
            <w:tcW w:w="1134" w:type="dxa"/>
            <w:shd w:val="clear" w:color="auto" w:fill="auto"/>
            <w:hideMark/>
          </w:tcPr>
          <w:p w14:paraId="2CCB6CC5" w14:textId="77777777" w:rsidR="001B59F7" w:rsidRPr="00624605" w:rsidRDefault="00745D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C31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平衡機能の極めて著しい障がい</w:t>
            </w:r>
          </w:p>
        </w:tc>
        <w:tc>
          <w:tcPr>
            <w:tcW w:w="1984" w:type="dxa"/>
            <w:shd w:val="clear" w:color="auto" w:fill="auto"/>
            <w:hideMark/>
          </w:tcPr>
          <w:p w14:paraId="13187C3D" w14:textId="77777777" w:rsidR="001B59F7" w:rsidRPr="00624605" w:rsidRDefault="00745D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D31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音声機能，言語機能またはそしゃく機能の喪失</w:t>
            </w:r>
          </w:p>
        </w:tc>
      </w:tr>
      <w:tr w:rsidR="00624605" w:rsidRPr="00624605" w14:paraId="7ADA6E23" w14:textId="77777777" w:rsidTr="00511582">
        <w:trPr>
          <w:trHeight w:val="1112"/>
        </w:trPr>
        <w:tc>
          <w:tcPr>
            <w:tcW w:w="792" w:type="dxa"/>
            <w:shd w:val="clear" w:color="auto" w:fill="auto"/>
            <w:vAlign w:val="center"/>
            <w:hideMark/>
          </w:tcPr>
          <w:p w14:paraId="470E4704"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４級</w:t>
            </w:r>
          </w:p>
        </w:tc>
        <w:tc>
          <w:tcPr>
            <w:tcW w:w="4136" w:type="dxa"/>
            <w:shd w:val="clear" w:color="auto" w:fill="auto"/>
            <w:hideMark/>
          </w:tcPr>
          <w:p w14:paraId="09C73049" w14:textId="77777777" w:rsidR="001B59F7" w:rsidRPr="00624605" w:rsidRDefault="00700188" w:rsidP="00700188">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A45</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視力の良い方の眼の視力が0.08以上0.1以下のもの(3級の2に該当するものを除く。)</w:t>
            </w:r>
          </w:p>
          <w:p w14:paraId="39940D1A" w14:textId="77777777" w:rsidR="00700188" w:rsidRPr="00624605" w:rsidRDefault="00700188" w:rsidP="00700188">
            <w:pPr>
              <w:rPr>
                <w:rFonts w:ascii="BIZ UDPゴシック" w:eastAsia="BIZ UDPゴシック" w:hAnsi="BIZ UDPゴシック"/>
                <w:sz w:val="17"/>
                <w:szCs w:val="17"/>
              </w:rPr>
            </w:pPr>
            <w:r w:rsidRPr="00624605">
              <w:rPr>
                <w:rFonts w:ascii="BIZ UDPゴシック" w:eastAsia="BIZ UDPゴシック" w:hAnsi="BIZ UDPゴシック"/>
                <w:sz w:val="17"/>
                <w:szCs w:val="17"/>
              </w:rPr>
              <w:t>(A46)</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周辺視野角度の総和が左右眼それぞれ80度以下のもの</w:t>
            </w:r>
          </w:p>
          <w:p w14:paraId="7FC77B34" w14:textId="77777777" w:rsidR="00700188" w:rsidRPr="00624605" w:rsidRDefault="00700188" w:rsidP="00700188">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A47</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両眼開放視認点数が70点以下のもの</w:t>
            </w:r>
          </w:p>
        </w:tc>
        <w:tc>
          <w:tcPr>
            <w:tcW w:w="1843" w:type="dxa"/>
            <w:shd w:val="clear" w:color="auto" w:fill="auto"/>
            <w:hideMark/>
          </w:tcPr>
          <w:p w14:paraId="22CE7526" w14:textId="77777777" w:rsidR="00B41646" w:rsidRPr="00624605" w:rsidRDefault="00745D1B" w:rsidP="005F7549">
            <w:pPr>
              <w:ind w:left="165" w:hangingChars="103" w:hanging="165"/>
              <w:rPr>
                <w:rFonts w:ascii="BIZ UDPゴシック" w:eastAsia="BIZ UDPゴシック" w:hAnsi="BIZ UDPゴシック"/>
                <w:sz w:val="16"/>
                <w:szCs w:val="17"/>
              </w:rPr>
            </w:pPr>
            <w:r w:rsidRPr="00624605">
              <w:rPr>
                <w:rFonts w:ascii="BIZ UDPゴシック" w:eastAsia="BIZ UDPゴシック" w:hAnsi="BIZ UDPゴシック"/>
                <w:sz w:val="16"/>
                <w:szCs w:val="17"/>
              </w:rPr>
              <w:t xml:space="preserve">(B41) </w:t>
            </w:r>
            <w:r w:rsidR="001B59F7" w:rsidRPr="00624605">
              <w:rPr>
                <w:rFonts w:ascii="BIZ UDPゴシック" w:eastAsia="BIZ UDPゴシック" w:hAnsi="BIZ UDPゴシック" w:hint="eastAsia"/>
                <w:sz w:val="16"/>
                <w:szCs w:val="17"/>
              </w:rPr>
              <w:t>両耳の聴力レベルが80dB以上のもの（耳介に接しなければ話声語を理解し得ないもの）</w:t>
            </w:r>
          </w:p>
          <w:p w14:paraId="65710500" w14:textId="77777777" w:rsidR="001B59F7" w:rsidRPr="00624605" w:rsidRDefault="00745D1B" w:rsidP="005F7549">
            <w:pPr>
              <w:ind w:left="165" w:hangingChars="103" w:hanging="165"/>
              <w:rPr>
                <w:rFonts w:ascii="BIZ UDPゴシック" w:eastAsia="BIZ UDPゴシック" w:hAnsi="BIZ UDPゴシック"/>
                <w:sz w:val="17"/>
                <w:szCs w:val="17"/>
              </w:rPr>
            </w:pPr>
            <w:r w:rsidRPr="00624605">
              <w:rPr>
                <w:rFonts w:ascii="BIZ UDPゴシック" w:eastAsia="BIZ UDPゴシック" w:hAnsi="BIZ UDPゴシック" w:hint="eastAsia"/>
                <w:sz w:val="16"/>
                <w:szCs w:val="17"/>
              </w:rPr>
              <w:t>(B42)</w:t>
            </w:r>
            <w:r w:rsidRPr="00624605">
              <w:rPr>
                <w:rFonts w:ascii="BIZ UDPゴシック" w:eastAsia="BIZ UDPゴシック" w:hAnsi="BIZ UDPゴシック"/>
                <w:sz w:val="16"/>
                <w:szCs w:val="17"/>
              </w:rPr>
              <w:t xml:space="preserve"> </w:t>
            </w:r>
            <w:r w:rsidR="001B59F7" w:rsidRPr="00624605">
              <w:rPr>
                <w:rFonts w:ascii="BIZ UDPゴシック" w:eastAsia="BIZ UDPゴシック" w:hAnsi="BIZ UDPゴシック" w:hint="eastAsia"/>
                <w:sz w:val="16"/>
                <w:szCs w:val="17"/>
              </w:rPr>
              <w:t>両耳による普通話声の最良の語音明瞭度が50%以下のもの</w:t>
            </w:r>
          </w:p>
        </w:tc>
        <w:tc>
          <w:tcPr>
            <w:tcW w:w="1134" w:type="dxa"/>
            <w:shd w:val="clear" w:color="auto" w:fill="auto"/>
            <w:vAlign w:val="center"/>
            <w:hideMark/>
          </w:tcPr>
          <w:p w14:paraId="3BD9B4CE"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984" w:type="dxa"/>
            <w:shd w:val="clear" w:color="auto" w:fill="auto"/>
            <w:hideMark/>
          </w:tcPr>
          <w:p w14:paraId="29FA1A94" w14:textId="77777777" w:rsidR="001B59F7" w:rsidRPr="00624605" w:rsidRDefault="00745D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D41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音声機能，言語機能またはそしゃく機能の著しい障がい</w:t>
            </w:r>
          </w:p>
        </w:tc>
      </w:tr>
      <w:tr w:rsidR="00624605" w:rsidRPr="00624605" w14:paraId="15C8432E" w14:textId="77777777" w:rsidTr="00511582">
        <w:trPr>
          <w:trHeight w:val="532"/>
        </w:trPr>
        <w:tc>
          <w:tcPr>
            <w:tcW w:w="792" w:type="dxa"/>
            <w:shd w:val="clear" w:color="auto" w:fill="auto"/>
            <w:vAlign w:val="center"/>
            <w:hideMark/>
          </w:tcPr>
          <w:p w14:paraId="28C034C5"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５級</w:t>
            </w:r>
          </w:p>
        </w:tc>
        <w:tc>
          <w:tcPr>
            <w:tcW w:w="4136" w:type="dxa"/>
            <w:shd w:val="clear" w:color="auto" w:fill="auto"/>
            <w:hideMark/>
          </w:tcPr>
          <w:p w14:paraId="70B52D60" w14:textId="77777777" w:rsidR="001B59F7" w:rsidRPr="00624605" w:rsidRDefault="00102479" w:rsidP="00102479">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A55</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視力の良い方の眼の視力が0.2かつ他方の眼の視力が0.02以下のもの</w:t>
            </w:r>
          </w:p>
          <w:p w14:paraId="719AA479" w14:textId="77777777" w:rsidR="00102479" w:rsidRPr="00624605" w:rsidRDefault="00102479" w:rsidP="00102479">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A56</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両眼による視野の2分の1以上が欠けているもの</w:t>
            </w:r>
          </w:p>
          <w:p w14:paraId="54A4A5AD" w14:textId="77777777" w:rsidR="00102479" w:rsidRPr="00624605" w:rsidRDefault="00102479" w:rsidP="00102479">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00641F87" w:rsidRPr="00624605">
              <w:rPr>
                <w:rFonts w:ascii="BIZ UDPゴシック" w:eastAsia="BIZ UDPゴシック" w:hAnsi="BIZ UDPゴシック"/>
                <w:sz w:val="17"/>
                <w:szCs w:val="17"/>
              </w:rPr>
              <w:t>A57</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00641F87" w:rsidRPr="00624605">
              <w:rPr>
                <w:rFonts w:ascii="BIZ UDPゴシック" w:eastAsia="BIZ UDPゴシック" w:hAnsi="BIZ UDPゴシック" w:hint="eastAsia"/>
                <w:sz w:val="17"/>
                <w:szCs w:val="17"/>
              </w:rPr>
              <w:t>両眼中心視野角度が56度以下のもの</w:t>
            </w:r>
          </w:p>
          <w:p w14:paraId="4B74B118" w14:textId="77777777" w:rsidR="000C2329" w:rsidRPr="00624605" w:rsidRDefault="000C2329" w:rsidP="00102479">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A58</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両眼開放視認点数が70点を超えかつ100点以下のもの</w:t>
            </w:r>
          </w:p>
          <w:p w14:paraId="56BAB7FD" w14:textId="77777777" w:rsidR="00641F87" w:rsidRPr="00624605" w:rsidRDefault="00641F87" w:rsidP="00102479">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A59</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両眼中心視野視認点数が40点以下のもの</w:t>
            </w:r>
          </w:p>
        </w:tc>
        <w:tc>
          <w:tcPr>
            <w:tcW w:w="1843" w:type="dxa"/>
            <w:shd w:val="clear" w:color="auto" w:fill="auto"/>
            <w:vAlign w:val="center"/>
            <w:hideMark/>
          </w:tcPr>
          <w:p w14:paraId="54314FAF"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134" w:type="dxa"/>
            <w:shd w:val="clear" w:color="auto" w:fill="auto"/>
            <w:hideMark/>
          </w:tcPr>
          <w:p w14:paraId="02CAC033" w14:textId="77777777" w:rsidR="001B59F7" w:rsidRPr="00624605" w:rsidRDefault="00745D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C51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平衡機能の著しい障がい</w:t>
            </w:r>
          </w:p>
        </w:tc>
        <w:tc>
          <w:tcPr>
            <w:tcW w:w="1984" w:type="dxa"/>
            <w:shd w:val="clear" w:color="auto" w:fill="auto"/>
            <w:vAlign w:val="center"/>
            <w:hideMark/>
          </w:tcPr>
          <w:p w14:paraId="373C0CEA"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r w:rsidR="00624605" w:rsidRPr="00624605" w14:paraId="5A9D4A77" w14:textId="77777777" w:rsidTr="00511582">
        <w:trPr>
          <w:trHeight w:val="1442"/>
        </w:trPr>
        <w:tc>
          <w:tcPr>
            <w:tcW w:w="792" w:type="dxa"/>
            <w:shd w:val="clear" w:color="auto" w:fill="auto"/>
            <w:vAlign w:val="center"/>
            <w:hideMark/>
          </w:tcPr>
          <w:p w14:paraId="3EC601D8"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６級</w:t>
            </w:r>
          </w:p>
        </w:tc>
        <w:tc>
          <w:tcPr>
            <w:tcW w:w="4136" w:type="dxa"/>
            <w:shd w:val="clear" w:color="auto" w:fill="auto"/>
            <w:hideMark/>
          </w:tcPr>
          <w:p w14:paraId="4D4195E8" w14:textId="77777777" w:rsidR="001B59F7" w:rsidRPr="00624605" w:rsidRDefault="00096EAA" w:rsidP="00096EAA">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A65</w:t>
            </w:r>
            <w:r w:rsidRPr="00624605">
              <w:rPr>
                <w:rFonts w:ascii="BIZ UDPゴシック" w:eastAsia="BIZ UDPゴシック" w:hAnsi="BIZ UDPゴシック" w:hint="eastAsia"/>
                <w:sz w:val="17"/>
                <w:szCs w:val="17"/>
              </w:rPr>
              <w:t>)</w:t>
            </w:r>
            <w:r w:rsidR="00745D1B" w:rsidRPr="00624605">
              <w:rPr>
                <w:rFonts w:ascii="BIZ UDPゴシック" w:eastAsia="BIZ UDPゴシック" w:hAnsi="BIZ UDPゴシック"/>
                <w:sz w:val="17"/>
                <w:szCs w:val="17"/>
              </w:rPr>
              <w:t xml:space="preserve"> </w:t>
            </w:r>
            <w:r w:rsidRPr="00624605">
              <w:rPr>
                <w:rFonts w:ascii="BIZ UDPゴシック" w:eastAsia="BIZ UDPゴシック" w:hAnsi="BIZ UDPゴシック" w:hint="eastAsia"/>
                <w:sz w:val="17"/>
                <w:szCs w:val="17"/>
              </w:rPr>
              <w:t>視力の良い方の眼の視力が0.3以上0.6以下かつ他方の眼の視力が0.02以下のもの</w:t>
            </w:r>
          </w:p>
        </w:tc>
        <w:tc>
          <w:tcPr>
            <w:tcW w:w="1843" w:type="dxa"/>
            <w:shd w:val="clear" w:color="auto" w:fill="auto"/>
            <w:hideMark/>
          </w:tcPr>
          <w:p w14:paraId="6820C856" w14:textId="77777777" w:rsidR="005F7549" w:rsidRPr="00624605" w:rsidRDefault="00745D1B" w:rsidP="005F7549">
            <w:pPr>
              <w:ind w:left="85" w:hangingChars="50" w:hanging="85"/>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B61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両耳の聴力レベルが70dB以上のもの（40cm以上の距離で発声された会話語を理解し得ないもの）</w:t>
            </w:r>
          </w:p>
          <w:p w14:paraId="4CB26A07" w14:textId="77777777" w:rsidR="001B59F7" w:rsidRPr="00624605" w:rsidRDefault="00745D1B" w:rsidP="005F7549">
            <w:pPr>
              <w:ind w:left="85" w:hangingChars="50" w:hanging="85"/>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(B62) </w:t>
            </w:r>
            <w:r w:rsidR="001B59F7" w:rsidRPr="00624605">
              <w:rPr>
                <w:rFonts w:ascii="BIZ UDPゴシック" w:eastAsia="BIZ UDPゴシック" w:hAnsi="BIZ UDPゴシック" w:hint="eastAsia"/>
                <w:sz w:val="17"/>
                <w:szCs w:val="17"/>
              </w:rPr>
              <w:t>一側耳の聴力レベルが90dB以上，他側耳の聴力レベルが50dB以上のもの</w:t>
            </w:r>
          </w:p>
        </w:tc>
        <w:tc>
          <w:tcPr>
            <w:tcW w:w="1134" w:type="dxa"/>
            <w:shd w:val="clear" w:color="auto" w:fill="auto"/>
            <w:vAlign w:val="center"/>
            <w:hideMark/>
          </w:tcPr>
          <w:p w14:paraId="739A5FC3"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984" w:type="dxa"/>
            <w:shd w:val="clear" w:color="auto" w:fill="auto"/>
            <w:vAlign w:val="center"/>
            <w:hideMark/>
          </w:tcPr>
          <w:p w14:paraId="0458B826"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r w:rsidR="00624605" w:rsidRPr="00624605" w14:paraId="1F1717D6" w14:textId="77777777" w:rsidTr="00511582">
        <w:trPr>
          <w:trHeight w:val="133"/>
        </w:trPr>
        <w:tc>
          <w:tcPr>
            <w:tcW w:w="792" w:type="dxa"/>
            <w:shd w:val="clear" w:color="auto" w:fill="auto"/>
            <w:noWrap/>
            <w:vAlign w:val="center"/>
            <w:hideMark/>
          </w:tcPr>
          <w:p w14:paraId="5F3EAE11"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７級</w:t>
            </w:r>
          </w:p>
        </w:tc>
        <w:tc>
          <w:tcPr>
            <w:tcW w:w="4136" w:type="dxa"/>
            <w:shd w:val="clear" w:color="auto" w:fill="auto"/>
            <w:noWrap/>
            <w:vAlign w:val="center"/>
            <w:hideMark/>
          </w:tcPr>
          <w:p w14:paraId="02A89F2A"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843" w:type="dxa"/>
            <w:shd w:val="clear" w:color="auto" w:fill="auto"/>
            <w:noWrap/>
            <w:vAlign w:val="center"/>
            <w:hideMark/>
          </w:tcPr>
          <w:p w14:paraId="19EED1B2"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134" w:type="dxa"/>
            <w:shd w:val="clear" w:color="auto" w:fill="auto"/>
            <w:noWrap/>
            <w:vAlign w:val="center"/>
            <w:hideMark/>
          </w:tcPr>
          <w:p w14:paraId="79EF5F6C"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984" w:type="dxa"/>
            <w:shd w:val="clear" w:color="auto" w:fill="auto"/>
            <w:noWrap/>
            <w:vAlign w:val="center"/>
            <w:hideMark/>
          </w:tcPr>
          <w:p w14:paraId="6F2CA732" w14:textId="77777777" w:rsidR="001B59F7" w:rsidRPr="00624605" w:rsidRDefault="005F7549" w:rsidP="005F7549">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bl>
    <w:p w14:paraId="53FA2B28" w14:textId="338C9AE7" w:rsidR="001B59F7" w:rsidRPr="00624605" w:rsidRDefault="00192C74" w:rsidP="001B59F7">
      <w:r w:rsidRPr="00624605">
        <w:rPr>
          <w:noProof/>
        </w:rPr>
        <w:lastRenderedPageBreak/>
        <mc:AlternateContent>
          <mc:Choice Requires="wpc">
            <w:drawing>
              <wp:inline distT="0" distB="0" distL="0" distR="0" wp14:anchorId="10EB6371" wp14:editId="67A1608A">
                <wp:extent cx="5776595" cy="1055370"/>
                <wp:effectExtent l="0" t="0" r="0" b="0"/>
                <wp:docPr id="708" name="キャンバス 5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86" name="Text Box 577"/>
                        <wps:cNvSpPr txBox="1">
                          <a:spLocks noChangeArrowheads="1"/>
                        </wps:cNvSpPr>
                        <wps:spPr bwMode="auto">
                          <a:xfrm>
                            <a:off x="0" y="104775"/>
                            <a:ext cx="5748655"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6B6BE" w14:textId="77777777" w:rsidR="00D56318" w:rsidRPr="00013A50" w:rsidRDefault="00D56318"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同一の等級について二つの重複する障がいがある場合は，一級上の級とする。ただし，二つの重複する障がいが特に本表中に指定されているものは，該当等級とする。</w:t>
                              </w:r>
                            </w:p>
                            <w:p w14:paraId="27DD5A76" w14:textId="77777777" w:rsidR="00D56318" w:rsidRPr="00013A50" w:rsidRDefault="00D56318"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肢体不自由においては，７級に該当する障がいが２つ以上重複する場合は，６級とする。</w:t>
                              </w:r>
                            </w:p>
                            <w:p w14:paraId="71E4269F"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sz w:val="12"/>
                                  <w:szCs w:val="10"/>
                                </w:rPr>
                                <w:t>■ 異なる等級について２以</w:t>
                              </w:r>
                              <w:r w:rsidRPr="00013A50">
                                <w:rPr>
                                  <w:rFonts w:ascii="BIZ UDPゴシック" w:eastAsia="BIZ UDPゴシック" w:hAnsi="BIZ UDPゴシック" w:hint="eastAsia"/>
                                  <w:color w:val="000000"/>
                                  <w:sz w:val="12"/>
                                  <w:szCs w:val="10"/>
                                </w:rPr>
                                <w:t>上の重複する障がいがある場合については，障がいの程度を勘案して当該等級より上の級とすることができる。</w:t>
                              </w:r>
                            </w:p>
                            <w:p w14:paraId="58AAA615"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xml:space="preserve">■ ｢指を欠くもの｣とは，おや指については指骨間関節，その他の指については第一指骨間関節以上を欠くものをいう。 </w:t>
                              </w:r>
                            </w:p>
                            <w:p w14:paraId="25B26B71"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｢指の機能障がい ｣とは，中手指関節以下の障がいをいい，おや指については対抗運動障がいを含むものとする。</w:t>
                              </w:r>
                            </w:p>
                            <w:p w14:paraId="48D09289"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上肢または下肢欠損の断端の長さ，実用長(上腕においては腋窩より，大腿においては，坐骨結節の高さより計測したもの)をもって計測したものをいう。</w:t>
                              </w:r>
                            </w:p>
                            <w:p w14:paraId="04926C5D"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下肢の長さは，前腸骨棘より内くるぶし下端までを計測したものをいう。</w:t>
                              </w:r>
                            </w:p>
                          </w:txbxContent>
                        </wps:txbx>
                        <wps:bodyPr rot="0" vert="horz" wrap="square" lIns="74295" tIns="8890" rIns="74295" bIns="8890" anchor="t" anchorCtr="0" upright="1">
                          <a:noAutofit/>
                        </wps:bodyPr>
                      </wps:wsp>
                    </wpc:wpc>
                  </a:graphicData>
                </a:graphic>
              </wp:inline>
            </w:drawing>
          </mc:Choice>
          <mc:Fallback>
            <w:pict>
              <v:group w14:anchorId="10EB6371" id="キャンバス 565" o:spid="_x0000_s1030" editas="canvas" style="width:454.85pt;height:83.1pt;mso-position-horizontal-relative:char;mso-position-vertical-relative:line" coordsize="57765,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765;height:10553;visibility:visible;mso-wrap-style:square">
                  <v:fill o:detectmouseclick="t"/>
                  <v:path o:connecttype="none"/>
                </v:shape>
                <v:shapetype id="_x0000_t202" coordsize="21600,21600" o:spt="202" path="m,l,21600r21600,l21600,xe">
                  <v:stroke joinstyle="miter"/>
                  <v:path gradientshapeok="t" o:connecttype="rect"/>
                </v:shapetype>
                <v:shape id="Text Box 577" o:spid="_x0000_s1032" type="#_x0000_t202" style="position:absolute;top:1047;width:57486;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" stroked="f">
                  <v:textbox inset="5.85pt,.7pt,5.85pt,.7pt">
                    <w:txbxContent>
                      <w:p w14:paraId="0446B6BE" w14:textId="77777777" w:rsidR="00D56318" w:rsidRPr="00013A50" w:rsidRDefault="00D56318"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同一の等級について二つの重複する障がいがある場合は，一級上の級とする。ただし，二つの重複する障がいが特に本表中に指定されているものは，該当等級とする。</w:t>
                        </w:r>
                      </w:p>
                      <w:p w14:paraId="27DD5A76" w14:textId="77777777" w:rsidR="00D56318" w:rsidRPr="00013A50" w:rsidRDefault="00D56318"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肢体不自由においては，７級に該当する障がいが２つ以上重複する場合は，６級とする。</w:t>
                        </w:r>
                      </w:p>
                      <w:p w14:paraId="71E4269F"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sz w:val="12"/>
                            <w:szCs w:val="10"/>
                          </w:rPr>
                          <w:t>■ 異なる等級について２以</w:t>
                        </w:r>
                        <w:r w:rsidRPr="00013A50">
                          <w:rPr>
                            <w:rFonts w:ascii="BIZ UDPゴシック" w:eastAsia="BIZ UDPゴシック" w:hAnsi="BIZ UDPゴシック" w:hint="eastAsia"/>
                            <w:color w:val="000000"/>
                            <w:sz w:val="12"/>
                            <w:szCs w:val="10"/>
                          </w:rPr>
                          <w:t>上の重複する障がいがある場合については，障がいの程度を勘案して当該等級より上の級とすることができる。</w:t>
                        </w:r>
                      </w:p>
                      <w:p w14:paraId="58AAA615"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xml:space="preserve">■ ｢指を欠くもの｣とは，おや指については指骨間関節，その他の指については第一指骨間関節以上を欠くものをいう。 </w:t>
                        </w:r>
                      </w:p>
                      <w:p w14:paraId="25B26B71"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｢指の機能障がい ｣とは，中手指関節以下の障がいをいい，おや指については対抗運動障がいを含むものとする。</w:t>
                        </w:r>
                      </w:p>
                      <w:p w14:paraId="48D09289"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上肢または下肢欠損の断端の長さ，実用長(上腕においては腋窩より，大腿においては，坐骨結節の高さより計測したもの)をもって計測したものをいう。</w:t>
                        </w:r>
                      </w:p>
                      <w:p w14:paraId="04926C5D" w14:textId="77777777" w:rsidR="00D56318" w:rsidRPr="00013A50" w:rsidRDefault="00D56318"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下肢の長さは，前腸骨棘より内くるぶし下端までを計測したものをいう。</w:t>
                        </w:r>
                      </w:p>
                    </w:txbxContent>
                  </v:textbox>
                </v:shape>
                <w10:anchorlock/>
              </v:group>
            </w:pict>
          </mc:Fallback>
        </mc:AlternateContent>
      </w:r>
    </w:p>
    <w:p w14:paraId="3F568322" w14:textId="77777777" w:rsidR="00FA417D" w:rsidRPr="00624605" w:rsidRDefault="00FA417D" w:rsidP="001B59F7">
      <w:pPr>
        <w:rPr>
          <w:rFonts w:ascii="BIZ UDPゴシック" w:eastAsia="BIZ UDPゴシック" w:hAnsi="BIZ UDPゴシック"/>
        </w:rPr>
      </w:pPr>
    </w:p>
    <w:p w14:paraId="74F194E0" w14:textId="77777777" w:rsidR="0020601B" w:rsidRPr="00624605" w:rsidRDefault="0020601B" w:rsidP="001B59F7">
      <w:pPr>
        <w:rPr>
          <w:rFonts w:ascii="BIZ UDPゴシック" w:eastAsia="BIZ UDPゴシック" w:hAnsi="BIZ UDPゴシック"/>
        </w:rPr>
      </w:pPr>
    </w:p>
    <w:p w14:paraId="72E95A4C" w14:textId="77777777" w:rsidR="0020601B" w:rsidRPr="00624605" w:rsidRDefault="0020601B"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44"/>
        <w:gridCol w:w="4111"/>
      </w:tblGrid>
      <w:tr w:rsidR="00624605" w:rsidRPr="00624605" w14:paraId="04EAF7FF" w14:textId="77777777" w:rsidTr="008B243C">
        <w:trPr>
          <w:trHeight w:val="133"/>
        </w:trPr>
        <w:tc>
          <w:tcPr>
            <w:tcW w:w="534" w:type="dxa"/>
            <w:vMerge w:val="restart"/>
            <w:shd w:val="clear" w:color="auto" w:fill="auto"/>
            <w:vAlign w:val="center"/>
            <w:hideMark/>
          </w:tcPr>
          <w:p w14:paraId="7D39F870"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級別</w:t>
            </w:r>
          </w:p>
        </w:tc>
        <w:tc>
          <w:tcPr>
            <w:tcW w:w="9355" w:type="dxa"/>
            <w:gridSpan w:val="2"/>
            <w:shd w:val="clear" w:color="auto" w:fill="auto"/>
            <w:vAlign w:val="center"/>
            <w:hideMark/>
          </w:tcPr>
          <w:p w14:paraId="33FCD102"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20"/>
                <w:szCs w:val="17"/>
              </w:rPr>
              <w:t>肢体不自由</w:t>
            </w:r>
          </w:p>
        </w:tc>
      </w:tr>
      <w:tr w:rsidR="00624605" w:rsidRPr="00624605" w14:paraId="0489074A" w14:textId="77777777" w:rsidTr="008B243C">
        <w:trPr>
          <w:trHeight w:val="180"/>
        </w:trPr>
        <w:tc>
          <w:tcPr>
            <w:tcW w:w="534" w:type="dxa"/>
            <w:vMerge/>
            <w:shd w:val="clear" w:color="auto" w:fill="auto"/>
            <w:vAlign w:val="center"/>
            <w:hideMark/>
          </w:tcPr>
          <w:p w14:paraId="4538A2F1" w14:textId="77777777" w:rsidR="001B59F7" w:rsidRPr="00624605" w:rsidRDefault="001B59F7" w:rsidP="003C0360">
            <w:pPr>
              <w:jc w:val="center"/>
              <w:rPr>
                <w:rFonts w:ascii="BIZ UDPゴシック" w:eastAsia="BIZ UDPゴシック" w:hAnsi="BIZ UDPゴシック"/>
                <w:sz w:val="17"/>
                <w:szCs w:val="17"/>
              </w:rPr>
            </w:pPr>
          </w:p>
        </w:tc>
        <w:tc>
          <w:tcPr>
            <w:tcW w:w="5244" w:type="dxa"/>
            <w:shd w:val="clear" w:color="auto" w:fill="auto"/>
            <w:vAlign w:val="center"/>
            <w:hideMark/>
          </w:tcPr>
          <w:p w14:paraId="28CFBEF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上肢</w:t>
            </w:r>
          </w:p>
        </w:tc>
        <w:tc>
          <w:tcPr>
            <w:tcW w:w="4111" w:type="dxa"/>
            <w:shd w:val="clear" w:color="auto" w:fill="auto"/>
            <w:vAlign w:val="center"/>
            <w:hideMark/>
          </w:tcPr>
          <w:p w14:paraId="44DD9AD0"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下肢</w:t>
            </w:r>
          </w:p>
        </w:tc>
      </w:tr>
      <w:tr w:rsidR="00624605" w:rsidRPr="00624605" w14:paraId="35431504" w14:textId="77777777" w:rsidTr="008B243C">
        <w:trPr>
          <w:trHeight w:val="367"/>
        </w:trPr>
        <w:tc>
          <w:tcPr>
            <w:tcW w:w="534" w:type="dxa"/>
            <w:shd w:val="clear" w:color="auto" w:fill="auto"/>
            <w:vAlign w:val="center"/>
            <w:hideMark/>
          </w:tcPr>
          <w:p w14:paraId="17E960AD"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1級</w:t>
            </w:r>
          </w:p>
        </w:tc>
        <w:tc>
          <w:tcPr>
            <w:tcW w:w="5244" w:type="dxa"/>
            <w:shd w:val="clear" w:color="auto" w:fill="auto"/>
            <w:hideMark/>
          </w:tcPr>
          <w:p w14:paraId="6F2E8890" w14:textId="77777777" w:rsidR="001B59F7"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E11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両上肢の機能を全廃したもの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(E12) </w:t>
            </w:r>
            <w:r w:rsidR="001B59F7" w:rsidRPr="00624605">
              <w:rPr>
                <w:rFonts w:ascii="BIZ UDPゴシック" w:eastAsia="BIZ UDPゴシック" w:hAnsi="BIZ UDPゴシック" w:hint="eastAsia"/>
                <w:sz w:val="17"/>
                <w:szCs w:val="17"/>
              </w:rPr>
              <w:t>両上肢を手関節以上で欠くもの</w:t>
            </w:r>
          </w:p>
        </w:tc>
        <w:tc>
          <w:tcPr>
            <w:tcW w:w="4111" w:type="dxa"/>
            <w:shd w:val="clear" w:color="auto" w:fill="auto"/>
            <w:hideMark/>
          </w:tcPr>
          <w:p w14:paraId="6739F399" w14:textId="77777777" w:rsidR="001B59F7" w:rsidRPr="00624605" w:rsidRDefault="00771671"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(F11) </w:t>
            </w:r>
            <w:r w:rsidR="001B59F7" w:rsidRPr="00624605">
              <w:rPr>
                <w:rFonts w:ascii="BIZ UDPゴシック" w:eastAsia="BIZ UDPゴシック" w:hAnsi="BIZ UDPゴシック" w:hint="eastAsia"/>
                <w:sz w:val="17"/>
                <w:szCs w:val="17"/>
              </w:rPr>
              <w:t>両下肢の機能を全廃したもの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(F12) </w:t>
            </w:r>
            <w:r w:rsidR="001B59F7" w:rsidRPr="00624605">
              <w:rPr>
                <w:rFonts w:ascii="BIZ UDPゴシック" w:eastAsia="BIZ UDPゴシック" w:hAnsi="BIZ UDPゴシック" w:hint="eastAsia"/>
                <w:sz w:val="17"/>
                <w:szCs w:val="17"/>
              </w:rPr>
              <w:t>両下肢を大腿の2分の1以上で欠くもの</w:t>
            </w:r>
          </w:p>
        </w:tc>
      </w:tr>
      <w:tr w:rsidR="00624605" w:rsidRPr="00624605" w14:paraId="38553E63" w14:textId="77777777" w:rsidTr="008B243C">
        <w:trPr>
          <w:trHeight w:val="770"/>
        </w:trPr>
        <w:tc>
          <w:tcPr>
            <w:tcW w:w="534" w:type="dxa"/>
            <w:shd w:val="clear" w:color="auto" w:fill="auto"/>
            <w:vAlign w:val="center"/>
            <w:hideMark/>
          </w:tcPr>
          <w:p w14:paraId="698A0B8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2級</w:t>
            </w:r>
          </w:p>
        </w:tc>
        <w:tc>
          <w:tcPr>
            <w:tcW w:w="5244" w:type="dxa"/>
            <w:shd w:val="clear" w:color="auto" w:fill="auto"/>
            <w:hideMark/>
          </w:tcPr>
          <w:p w14:paraId="6FE9020C" w14:textId="77777777" w:rsidR="00064D7B"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E21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両上肢の機能の著しい障がい</w:t>
            </w:r>
          </w:p>
          <w:p w14:paraId="5900758D" w14:textId="77777777" w:rsidR="00064D7B"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(E22) </w:t>
            </w:r>
            <w:r w:rsidR="001B59F7" w:rsidRPr="00624605">
              <w:rPr>
                <w:rFonts w:ascii="BIZ UDPゴシック" w:eastAsia="BIZ UDPゴシック" w:hAnsi="BIZ UDPゴシック" w:hint="eastAsia"/>
                <w:sz w:val="17"/>
                <w:szCs w:val="17"/>
              </w:rPr>
              <w:t>両上肢のすべての指を欠くもの</w:t>
            </w:r>
          </w:p>
          <w:p w14:paraId="01AA9158" w14:textId="77777777" w:rsidR="001B59F7"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(E23) </w:t>
            </w:r>
            <w:r w:rsidR="001B59F7" w:rsidRPr="00624605">
              <w:rPr>
                <w:rFonts w:ascii="BIZ UDPゴシック" w:eastAsia="BIZ UDPゴシック" w:hAnsi="BIZ UDPゴシック" w:hint="eastAsia"/>
                <w:sz w:val="17"/>
                <w:szCs w:val="17"/>
              </w:rPr>
              <w:t>一上肢を上腕の2分の1以上で欠くもの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(E24) </w:t>
            </w:r>
            <w:r w:rsidR="001B59F7" w:rsidRPr="00624605">
              <w:rPr>
                <w:rFonts w:ascii="BIZ UDPゴシック" w:eastAsia="BIZ UDPゴシック" w:hAnsi="BIZ UDPゴシック" w:hint="eastAsia"/>
                <w:sz w:val="17"/>
                <w:szCs w:val="17"/>
              </w:rPr>
              <w:t>一上肢の機能を全廃したもの</w:t>
            </w:r>
          </w:p>
        </w:tc>
        <w:tc>
          <w:tcPr>
            <w:tcW w:w="4111" w:type="dxa"/>
            <w:shd w:val="clear" w:color="auto" w:fill="auto"/>
            <w:hideMark/>
          </w:tcPr>
          <w:p w14:paraId="07969EC2" w14:textId="77777777" w:rsidR="001B59F7" w:rsidRPr="00624605" w:rsidRDefault="00771671"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(F21) </w:t>
            </w:r>
            <w:r w:rsidR="001B59F7" w:rsidRPr="00624605">
              <w:rPr>
                <w:rFonts w:ascii="BIZ UDPゴシック" w:eastAsia="BIZ UDPゴシック" w:hAnsi="BIZ UDPゴシック" w:hint="eastAsia"/>
                <w:sz w:val="17"/>
                <w:szCs w:val="17"/>
              </w:rPr>
              <w:t>両下肢の機能の著しい障がい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(F22) </w:t>
            </w:r>
            <w:r w:rsidR="001B59F7" w:rsidRPr="00624605">
              <w:rPr>
                <w:rFonts w:ascii="BIZ UDPゴシック" w:eastAsia="BIZ UDPゴシック" w:hAnsi="BIZ UDPゴシック" w:hint="eastAsia"/>
                <w:sz w:val="17"/>
                <w:szCs w:val="17"/>
              </w:rPr>
              <w:t>両下肢を下腿の2分の1以上で欠くもの</w:t>
            </w:r>
          </w:p>
        </w:tc>
      </w:tr>
      <w:tr w:rsidR="00624605" w:rsidRPr="00624605" w14:paraId="145B8E44" w14:textId="77777777" w:rsidTr="008B243C">
        <w:trPr>
          <w:trHeight w:val="1023"/>
        </w:trPr>
        <w:tc>
          <w:tcPr>
            <w:tcW w:w="534" w:type="dxa"/>
            <w:shd w:val="clear" w:color="auto" w:fill="auto"/>
            <w:vAlign w:val="center"/>
            <w:hideMark/>
          </w:tcPr>
          <w:p w14:paraId="3947387E"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3級</w:t>
            </w:r>
          </w:p>
        </w:tc>
        <w:tc>
          <w:tcPr>
            <w:tcW w:w="5244" w:type="dxa"/>
            <w:shd w:val="clear" w:color="auto" w:fill="auto"/>
            <w:hideMark/>
          </w:tcPr>
          <w:p w14:paraId="7C4F10D6" w14:textId="77777777" w:rsidR="001B59F7"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(E31) </w:t>
            </w:r>
            <w:r w:rsidR="001B59F7" w:rsidRPr="00624605">
              <w:rPr>
                <w:rFonts w:ascii="BIZ UDPゴシック" w:eastAsia="BIZ UDPゴシック" w:hAnsi="BIZ UDPゴシック" w:hint="eastAsia"/>
                <w:sz w:val="17"/>
                <w:szCs w:val="17"/>
              </w:rPr>
              <w:t>両上肢のおや指およびひとさし指を欠くもの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(E32) </w:t>
            </w:r>
            <w:r w:rsidR="001B59F7" w:rsidRPr="00624605">
              <w:rPr>
                <w:rFonts w:ascii="BIZ UDPゴシック" w:eastAsia="BIZ UDPゴシック" w:hAnsi="BIZ UDPゴシック" w:hint="eastAsia"/>
                <w:sz w:val="17"/>
                <w:szCs w:val="17"/>
              </w:rPr>
              <w:t>両上肢のおや指およびひとさし指の機能を全廃したもの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(E33) </w:t>
            </w:r>
            <w:r w:rsidR="001B59F7" w:rsidRPr="00624605">
              <w:rPr>
                <w:rFonts w:ascii="BIZ UDPゴシック" w:eastAsia="BIZ UDPゴシック" w:hAnsi="BIZ UDPゴシック" w:hint="eastAsia"/>
                <w:sz w:val="17"/>
                <w:szCs w:val="17"/>
              </w:rPr>
              <w:t>一上肢の機能の著しい障がい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(E34) </w:t>
            </w:r>
            <w:r w:rsidR="001B59F7" w:rsidRPr="00624605">
              <w:rPr>
                <w:rFonts w:ascii="BIZ UDPゴシック" w:eastAsia="BIZ UDPゴシック" w:hAnsi="BIZ UDPゴシック" w:hint="eastAsia"/>
                <w:sz w:val="17"/>
                <w:szCs w:val="17"/>
              </w:rPr>
              <w:t>一上肢のすべての指を欠くもの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(E35) </w:t>
            </w:r>
            <w:r w:rsidR="001B59F7" w:rsidRPr="00624605">
              <w:rPr>
                <w:rFonts w:ascii="BIZ UDPゴシック" w:eastAsia="BIZ UDPゴシック" w:hAnsi="BIZ UDPゴシック" w:hint="eastAsia"/>
                <w:sz w:val="17"/>
                <w:szCs w:val="17"/>
              </w:rPr>
              <w:t>一上肢のすべての指の機能を全廃したもの</w:t>
            </w:r>
          </w:p>
        </w:tc>
        <w:tc>
          <w:tcPr>
            <w:tcW w:w="4111" w:type="dxa"/>
            <w:shd w:val="clear" w:color="auto" w:fill="auto"/>
            <w:hideMark/>
          </w:tcPr>
          <w:p w14:paraId="0045E47F" w14:textId="1F9BAE30" w:rsidR="001B59F7" w:rsidRPr="00624605" w:rsidRDefault="00771671"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(F31) </w:t>
            </w:r>
            <w:r w:rsidR="001B59F7" w:rsidRPr="00624605">
              <w:rPr>
                <w:rFonts w:ascii="BIZ UDPゴシック" w:eastAsia="BIZ UDPゴシック" w:hAnsi="BIZ UDPゴシック" w:hint="eastAsia"/>
                <w:sz w:val="17"/>
                <w:szCs w:val="17"/>
              </w:rPr>
              <w:t>両下肢をショパー関節以上で欠くもの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(F32) </w:t>
            </w:r>
            <w:r w:rsidR="001B59F7" w:rsidRPr="00624605">
              <w:rPr>
                <w:rFonts w:ascii="BIZ UDPゴシック" w:eastAsia="BIZ UDPゴシック" w:hAnsi="BIZ UDPゴシック" w:hint="eastAsia"/>
                <w:sz w:val="17"/>
                <w:szCs w:val="17"/>
              </w:rPr>
              <w:t>一下肢を大腿の2分の1以上で欠くもの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(F33) </w:t>
            </w:r>
            <w:r w:rsidR="001B59F7" w:rsidRPr="00624605">
              <w:rPr>
                <w:rFonts w:ascii="BIZ UDPゴシック" w:eastAsia="BIZ UDPゴシック" w:hAnsi="BIZ UDPゴシック" w:hint="eastAsia"/>
                <w:sz w:val="17"/>
                <w:szCs w:val="17"/>
              </w:rPr>
              <w:t>一下肢の機能を全廃したもの</w:t>
            </w:r>
          </w:p>
        </w:tc>
      </w:tr>
      <w:tr w:rsidR="00624605" w:rsidRPr="00624605" w14:paraId="31EB64C9" w14:textId="77777777" w:rsidTr="008B243C">
        <w:trPr>
          <w:trHeight w:val="2314"/>
        </w:trPr>
        <w:tc>
          <w:tcPr>
            <w:tcW w:w="534" w:type="dxa"/>
            <w:shd w:val="clear" w:color="auto" w:fill="auto"/>
            <w:vAlign w:val="center"/>
            <w:hideMark/>
          </w:tcPr>
          <w:p w14:paraId="176D8E0A"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4級</w:t>
            </w:r>
          </w:p>
        </w:tc>
        <w:tc>
          <w:tcPr>
            <w:tcW w:w="5244" w:type="dxa"/>
            <w:shd w:val="clear" w:color="auto" w:fill="auto"/>
            <w:hideMark/>
          </w:tcPr>
          <w:p w14:paraId="60EED47A" w14:textId="77777777" w:rsidR="001B59F7"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(E41) </w:t>
            </w:r>
            <w:r w:rsidR="001B59F7" w:rsidRPr="00624605">
              <w:rPr>
                <w:rFonts w:ascii="BIZ UDPゴシック" w:eastAsia="BIZ UDPゴシック" w:hAnsi="BIZ UDPゴシック" w:hint="eastAsia"/>
                <w:sz w:val="17"/>
                <w:szCs w:val="17"/>
              </w:rPr>
              <w:t>両上肢のおや指を欠くもの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(E42) </w:t>
            </w:r>
            <w:r w:rsidR="001B59F7" w:rsidRPr="00624605">
              <w:rPr>
                <w:rFonts w:ascii="BIZ UDPゴシック" w:eastAsia="BIZ UDPゴシック" w:hAnsi="BIZ UDPゴシック" w:hint="eastAsia"/>
                <w:sz w:val="17"/>
                <w:szCs w:val="17"/>
              </w:rPr>
              <w:t>両上肢のおや指の機能を全廃したもの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(E43) </w:t>
            </w:r>
            <w:r w:rsidR="001B59F7" w:rsidRPr="00624605">
              <w:rPr>
                <w:rFonts w:ascii="BIZ UDPゴシック" w:eastAsia="BIZ UDPゴシック" w:hAnsi="BIZ UDPゴシック" w:hint="eastAsia"/>
                <w:sz w:val="17"/>
                <w:szCs w:val="17"/>
              </w:rPr>
              <w:t>一上肢の肩関節肘関節または手関節のうちいずれか一関節の機能を全廃したもの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(E44) </w:t>
            </w:r>
            <w:r w:rsidR="001B59F7" w:rsidRPr="00624605">
              <w:rPr>
                <w:rFonts w:ascii="BIZ UDPゴシック" w:eastAsia="BIZ UDPゴシック" w:hAnsi="BIZ UDPゴシック" w:hint="eastAsia"/>
                <w:sz w:val="17"/>
                <w:szCs w:val="17"/>
              </w:rPr>
              <w:t>一上肢のおや指およびひとさし指を欠くもの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(E45) </w:t>
            </w:r>
            <w:r w:rsidR="001B59F7" w:rsidRPr="00624605">
              <w:rPr>
                <w:rFonts w:ascii="BIZ UDPゴシック" w:eastAsia="BIZ UDPゴシック" w:hAnsi="BIZ UDPゴシック" w:hint="eastAsia"/>
                <w:sz w:val="17"/>
                <w:szCs w:val="17"/>
              </w:rPr>
              <w:t>一上肢のおや指およびひとさし指の機能を全廃したもの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(E46)</w:t>
            </w:r>
            <w:r w:rsidRPr="00624605">
              <w:rPr>
                <w:rFonts w:ascii="BIZ UDPゴシック" w:eastAsia="BIZ UDPゴシック" w:hAnsi="BIZ UDPゴシック" w:hint="eastAsia"/>
                <w:sz w:val="17"/>
                <w:szCs w:val="17"/>
              </w:rPr>
              <w:t xml:space="preserve"> </w:t>
            </w:r>
            <w:r w:rsidR="001B59F7" w:rsidRPr="00624605">
              <w:rPr>
                <w:rFonts w:ascii="BIZ UDPゴシック" w:eastAsia="BIZ UDPゴシック" w:hAnsi="BIZ UDPゴシック" w:hint="eastAsia"/>
                <w:sz w:val="17"/>
                <w:szCs w:val="17"/>
              </w:rPr>
              <w:t>おや指またはひとさし指を含めて一上肢の三指を欠くもの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(E47) </w:t>
            </w:r>
            <w:r w:rsidR="001B59F7" w:rsidRPr="00624605">
              <w:rPr>
                <w:rFonts w:ascii="BIZ UDPゴシック" w:eastAsia="BIZ UDPゴシック" w:hAnsi="BIZ UDPゴシック" w:hint="eastAsia"/>
                <w:sz w:val="17"/>
                <w:szCs w:val="17"/>
              </w:rPr>
              <w:t>おや指またはひとさし指を含めて一上肢の三指の機能を全廃したもの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(E48) </w:t>
            </w:r>
            <w:r w:rsidR="001B59F7" w:rsidRPr="00624605">
              <w:rPr>
                <w:rFonts w:ascii="BIZ UDPゴシック" w:eastAsia="BIZ UDPゴシック" w:hAnsi="BIZ UDPゴシック" w:hint="eastAsia"/>
                <w:sz w:val="17"/>
                <w:szCs w:val="17"/>
              </w:rPr>
              <w:t>おや指またはひとさし指を含めて一上肢の四指の機能の著しい障がい</w:t>
            </w:r>
          </w:p>
        </w:tc>
        <w:tc>
          <w:tcPr>
            <w:tcW w:w="4111" w:type="dxa"/>
            <w:shd w:val="clear" w:color="auto" w:fill="auto"/>
            <w:hideMark/>
          </w:tcPr>
          <w:p w14:paraId="455A3D38" w14:textId="77777777" w:rsidR="001B59F7" w:rsidRPr="00624605" w:rsidRDefault="00771671"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(F41) </w:t>
            </w:r>
            <w:r w:rsidR="001B59F7" w:rsidRPr="00624605">
              <w:rPr>
                <w:rFonts w:ascii="BIZ UDPゴシック" w:eastAsia="BIZ UDPゴシック" w:hAnsi="BIZ UDPゴシック" w:hint="eastAsia"/>
                <w:sz w:val="17"/>
                <w:szCs w:val="17"/>
              </w:rPr>
              <w:t>両下肢のすべての指を欠くもの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(F42) </w:t>
            </w:r>
            <w:r w:rsidR="001B59F7" w:rsidRPr="00624605">
              <w:rPr>
                <w:rFonts w:ascii="BIZ UDPゴシック" w:eastAsia="BIZ UDPゴシック" w:hAnsi="BIZ UDPゴシック" w:hint="eastAsia"/>
                <w:sz w:val="17"/>
                <w:szCs w:val="17"/>
              </w:rPr>
              <w:t>両下肢のすべての指の機能を全廃したもの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(F43) </w:t>
            </w:r>
            <w:r w:rsidR="001B59F7" w:rsidRPr="00624605">
              <w:rPr>
                <w:rFonts w:ascii="BIZ UDPゴシック" w:eastAsia="BIZ UDPゴシック" w:hAnsi="BIZ UDPゴシック" w:hint="eastAsia"/>
                <w:sz w:val="17"/>
                <w:szCs w:val="17"/>
              </w:rPr>
              <w:t>一下肢を下腿の2分の1以上で欠くもの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(F44) </w:t>
            </w:r>
            <w:r w:rsidR="001B59F7" w:rsidRPr="00624605">
              <w:rPr>
                <w:rFonts w:ascii="BIZ UDPゴシック" w:eastAsia="BIZ UDPゴシック" w:hAnsi="BIZ UDPゴシック" w:hint="eastAsia"/>
                <w:sz w:val="17"/>
                <w:szCs w:val="17"/>
              </w:rPr>
              <w:t>一下肢の機能の著しい障がい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(F45) </w:t>
            </w:r>
            <w:r w:rsidR="001B59F7" w:rsidRPr="00624605">
              <w:rPr>
                <w:rFonts w:ascii="BIZ UDPゴシック" w:eastAsia="BIZ UDPゴシック" w:hAnsi="BIZ UDPゴシック" w:hint="eastAsia"/>
                <w:sz w:val="17"/>
                <w:szCs w:val="17"/>
              </w:rPr>
              <w:t>一下肢の股関節または膝関節の機能を全廃したもの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(F46) </w:t>
            </w:r>
            <w:r w:rsidR="001B59F7" w:rsidRPr="00624605">
              <w:rPr>
                <w:rFonts w:ascii="BIZ UDPゴシック" w:eastAsia="BIZ UDPゴシック" w:hAnsi="BIZ UDPゴシック" w:hint="eastAsia"/>
                <w:sz w:val="17"/>
                <w:szCs w:val="17"/>
              </w:rPr>
              <w:t>一下肢が健側に比して10cm以上または健側の長さの10分の1以上短いもの</w:t>
            </w:r>
          </w:p>
        </w:tc>
      </w:tr>
      <w:tr w:rsidR="00624605" w:rsidRPr="00624605" w14:paraId="7C7946E4" w14:textId="77777777" w:rsidTr="008B243C">
        <w:trPr>
          <w:trHeight w:val="1712"/>
        </w:trPr>
        <w:tc>
          <w:tcPr>
            <w:tcW w:w="534" w:type="dxa"/>
            <w:shd w:val="clear" w:color="auto" w:fill="auto"/>
            <w:vAlign w:val="center"/>
            <w:hideMark/>
          </w:tcPr>
          <w:p w14:paraId="2E864BE3"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5級</w:t>
            </w:r>
          </w:p>
        </w:tc>
        <w:tc>
          <w:tcPr>
            <w:tcW w:w="5244" w:type="dxa"/>
            <w:shd w:val="clear" w:color="auto" w:fill="auto"/>
            <w:hideMark/>
          </w:tcPr>
          <w:p w14:paraId="711A0746" w14:textId="77777777" w:rsidR="00845C3F" w:rsidRPr="00624605" w:rsidRDefault="00064D7B"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(E51) </w:t>
            </w:r>
            <w:r w:rsidR="001B59F7" w:rsidRPr="00624605">
              <w:rPr>
                <w:rFonts w:ascii="BIZ UDPゴシック" w:eastAsia="BIZ UDPゴシック" w:hAnsi="BIZ UDPゴシック" w:hint="eastAsia"/>
                <w:sz w:val="17"/>
                <w:szCs w:val="17"/>
              </w:rPr>
              <w:t>両上肢のおや指の機能の著しい障がい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(E52) </w:t>
            </w:r>
            <w:r w:rsidR="001B59F7" w:rsidRPr="00624605">
              <w:rPr>
                <w:rFonts w:ascii="BIZ UDPゴシック" w:eastAsia="BIZ UDPゴシック" w:hAnsi="BIZ UDPゴシック" w:hint="eastAsia"/>
                <w:sz w:val="17"/>
                <w:szCs w:val="17"/>
              </w:rPr>
              <w:t>一上肢の肩関節肘関節または手関節のうちいずれか一関節の機能の著しい障がい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(E53) </w:t>
            </w:r>
            <w:r w:rsidR="001B59F7" w:rsidRPr="00624605">
              <w:rPr>
                <w:rFonts w:ascii="BIZ UDPゴシック" w:eastAsia="BIZ UDPゴシック" w:hAnsi="BIZ UDPゴシック" w:hint="eastAsia"/>
                <w:sz w:val="17"/>
                <w:szCs w:val="17"/>
              </w:rPr>
              <w:t>一上肢のおや指を欠くもの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(E54) </w:t>
            </w:r>
            <w:r w:rsidR="001B59F7" w:rsidRPr="00624605">
              <w:rPr>
                <w:rFonts w:ascii="BIZ UDPゴシック" w:eastAsia="BIZ UDPゴシック" w:hAnsi="BIZ UDPゴシック" w:hint="eastAsia"/>
                <w:sz w:val="17"/>
                <w:szCs w:val="17"/>
              </w:rPr>
              <w:t>一上肢のおや指の機能を全廃したもの</w:t>
            </w:r>
          </w:p>
          <w:p w14:paraId="0E95F108" w14:textId="77777777" w:rsidR="00845C3F" w:rsidRPr="00624605" w:rsidRDefault="00064D7B" w:rsidP="00845C3F">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(E55) </w:t>
            </w:r>
            <w:r w:rsidR="001B59F7" w:rsidRPr="00624605">
              <w:rPr>
                <w:rFonts w:ascii="BIZ UDPゴシック" w:eastAsia="BIZ UDPゴシック" w:hAnsi="BIZ UDPゴシック" w:hint="eastAsia"/>
                <w:sz w:val="17"/>
                <w:szCs w:val="17"/>
              </w:rPr>
              <w:t>一上肢のおや指およびひとさし指の機能の著しい障がい</w:t>
            </w:r>
          </w:p>
          <w:p w14:paraId="294C8943" w14:textId="77777777" w:rsidR="001B59F7" w:rsidRPr="00624605" w:rsidRDefault="00064D7B" w:rsidP="00845C3F">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(E56) </w:t>
            </w:r>
            <w:r w:rsidR="001B59F7" w:rsidRPr="00624605">
              <w:rPr>
                <w:rFonts w:ascii="BIZ UDPゴシック" w:eastAsia="BIZ UDPゴシック" w:hAnsi="BIZ UDPゴシック" w:hint="eastAsia"/>
                <w:sz w:val="17"/>
                <w:szCs w:val="17"/>
              </w:rPr>
              <w:t>おや指またはひとさし指を含めて一上肢の三指の機能の著しい障がい</w:t>
            </w:r>
          </w:p>
        </w:tc>
        <w:tc>
          <w:tcPr>
            <w:tcW w:w="4111" w:type="dxa"/>
            <w:shd w:val="clear" w:color="auto" w:fill="auto"/>
            <w:hideMark/>
          </w:tcPr>
          <w:p w14:paraId="783AA282" w14:textId="77777777" w:rsidR="001B59F7" w:rsidRPr="00624605" w:rsidRDefault="007437A6"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(F51) </w:t>
            </w:r>
            <w:r w:rsidR="001B59F7" w:rsidRPr="00624605">
              <w:rPr>
                <w:rFonts w:ascii="BIZ UDPゴシック" w:eastAsia="BIZ UDPゴシック" w:hAnsi="BIZ UDPゴシック" w:hint="eastAsia"/>
                <w:sz w:val="17"/>
                <w:szCs w:val="17"/>
              </w:rPr>
              <w:t>一下肢の股関節または膝関節の機能の著しい障がい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(F52) </w:t>
            </w:r>
            <w:r w:rsidR="001B59F7" w:rsidRPr="00624605">
              <w:rPr>
                <w:rFonts w:ascii="BIZ UDPゴシック" w:eastAsia="BIZ UDPゴシック" w:hAnsi="BIZ UDPゴシック" w:hint="eastAsia"/>
                <w:sz w:val="17"/>
                <w:szCs w:val="17"/>
              </w:rPr>
              <w:t>一下肢の足関節の機能を全廃したもの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(F53) </w:t>
            </w:r>
            <w:r w:rsidR="001B59F7" w:rsidRPr="00624605">
              <w:rPr>
                <w:rFonts w:ascii="BIZ UDPゴシック" w:eastAsia="BIZ UDPゴシック" w:hAnsi="BIZ UDPゴシック" w:hint="eastAsia"/>
                <w:sz w:val="17"/>
                <w:szCs w:val="17"/>
              </w:rPr>
              <w:t>一下肢が健側に比して5cm以上または健側の長さの15分の1以上短いもの</w:t>
            </w:r>
          </w:p>
        </w:tc>
      </w:tr>
      <w:tr w:rsidR="00624605" w:rsidRPr="00624605" w14:paraId="3131D403" w14:textId="77777777" w:rsidTr="008B243C">
        <w:trPr>
          <w:trHeight w:val="660"/>
        </w:trPr>
        <w:tc>
          <w:tcPr>
            <w:tcW w:w="534" w:type="dxa"/>
            <w:shd w:val="clear" w:color="auto" w:fill="auto"/>
            <w:vAlign w:val="center"/>
            <w:hideMark/>
          </w:tcPr>
          <w:p w14:paraId="53A187CC"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6級</w:t>
            </w:r>
          </w:p>
        </w:tc>
        <w:tc>
          <w:tcPr>
            <w:tcW w:w="5244" w:type="dxa"/>
            <w:shd w:val="clear" w:color="auto" w:fill="auto"/>
            <w:hideMark/>
          </w:tcPr>
          <w:p w14:paraId="76E37765" w14:textId="77777777" w:rsidR="001B59F7" w:rsidRPr="00624605" w:rsidRDefault="009154E4"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00A961B0" w:rsidRPr="00624605">
              <w:rPr>
                <w:rFonts w:ascii="BIZ UDPゴシック" w:eastAsia="BIZ UDPゴシック" w:hAnsi="BIZ UDPゴシック"/>
                <w:sz w:val="17"/>
                <w:szCs w:val="17"/>
              </w:rPr>
              <w:t>E61</w:t>
            </w:r>
            <w:r w:rsidRPr="00624605">
              <w:rPr>
                <w:rFonts w:ascii="BIZ UDPゴシック" w:eastAsia="BIZ UDPゴシック" w:hAnsi="BIZ UDPゴシック" w:hint="eastAsia"/>
                <w:sz w:val="17"/>
                <w:szCs w:val="17"/>
              </w:rPr>
              <w:t>)</w:t>
            </w:r>
            <w:r w:rsidR="00A961B0"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一上肢のおや指の機能の著しい障がい</w:t>
            </w:r>
            <w:r w:rsidR="001B59F7" w:rsidRPr="00624605">
              <w:rPr>
                <w:rFonts w:ascii="BIZ UDPゴシック" w:eastAsia="BIZ UDPゴシック" w:hAnsi="BIZ UDPゴシック" w:hint="eastAsia"/>
                <w:sz w:val="17"/>
                <w:szCs w:val="17"/>
              </w:rPr>
              <w:br/>
            </w:r>
            <w:r w:rsidR="00A961B0" w:rsidRPr="00624605">
              <w:rPr>
                <w:rFonts w:ascii="BIZ UDPゴシック" w:eastAsia="BIZ UDPゴシック" w:hAnsi="BIZ UDPゴシック"/>
                <w:sz w:val="17"/>
                <w:szCs w:val="17"/>
              </w:rPr>
              <w:t xml:space="preserve">(E62) </w:t>
            </w:r>
            <w:r w:rsidR="001B59F7" w:rsidRPr="00624605">
              <w:rPr>
                <w:rFonts w:ascii="BIZ UDPゴシック" w:eastAsia="BIZ UDPゴシック" w:hAnsi="BIZ UDPゴシック" w:hint="eastAsia"/>
                <w:sz w:val="17"/>
                <w:szCs w:val="17"/>
              </w:rPr>
              <w:t>ひとさし指を含めて一上肢の二指を欠くもの</w:t>
            </w:r>
            <w:r w:rsidR="001B59F7" w:rsidRPr="00624605">
              <w:rPr>
                <w:rFonts w:ascii="BIZ UDPゴシック" w:eastAsia="BIZ UDPゴシック" w:hAnsi="BIZ UDPゴシック" w:hint="eastAsia"/>
                <w:sz w:val="17"/>
                <w:szCs w:val="17"/>
              </w:rPr>
              <w:br/>
            </w:r>
            <w:r w:rsidR="00A961B0" w:rsidRPr="00624605">
              <w:rPr>
                <w:rFonts w:ascii="BIZ UDPゴシック" w:eastAsia="BIZ UDPゴシック" w:hAnsi="BIZ UDPゴシック"/>
                <w:sz w:val="17"/>
                <w:szCs w:val="17"/>
              </w:rPr>
              <w:t xml:space="preserve">(E63) </w:t>
            </w:r>
            <w:r w:rsidR="001B59F7" w:rsidRPr="00624605">
              <w:rPr>
                <w:rFonts w:ascii="BIZ UDPゴシック" w:eastAsia="BIZ UDPゴシック" w:hAnsi="BIZ UDPゴシック" w:hint="eastAsia"/>
                <w:sz w:val="17"/>
                <w:szCs w:val="17"/>
              </w:rPr>
              <w:t>ひとさし指を含めて一上肢の二指の機能を全廃したもの</w:t>
            </w:r>
          </w:p>
        </w:tc>
        <w:tc>
          <w:tcPr>
            <w:tcW w:w="4111" w:type="dxa"/>
            <w:shd w:val="clear" w:color="auto" w:fill="auto"/>
            <w:hideMark/>
          </w:tcPr>
          <w:p w14:paraId="0F68592D" w14:textId="77777777" w:rsidR="001B59F7" w:rsidRPr="00624605" w:rsidRDefault="007437A6"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(F61) </w:t>
            </w:r>
            <w:r w:rsidR="001B59F7" w:rsidRPr="00624605">
              <w:rPr>
                <w:rFonts w:ascii="BIZ UDPゴシック" w:eastAsia="BIZ UDPゴシック" w:hAnsi="BIZ UDPゴシック" w:hint="eastAsia"/>
                <w:sz w:val="17"/>
                <w:szCs w:val="17"/>
              </w:rPr>
              <w:t>一下肢をリスフラン関節以上で欠くもの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(F62) </w:t>
            </w:r>
            <w:r w:rsidR="001B59F7" w:rsidRPr="00624605">
              <w:rPr>
                <w:rFonts w:ascii="BIZ UDPゴシック" w:eastAsia="BIZ UDPゴシック" w:hAnsi="BIZ UDPゴシック" w:hint="eastAsia"/>
                <w:sz w:val="17"/>
                <w:szCs w:val="17"/>
              </w:rPr>
              <w:t>一下肢の足関節の機能の著しい障がい</w:t>
            </w:r>
          </w:p>
        </w:tc>
      </w:tr>
      <w:tr w:rsidR="001B59F7" w:rsidRPr="00624605" w14:paraId="6B6A96E7" w14:textId="77777777" w:rsidTr="008B243C">
        <w:trPr>
          <w:trHeight w:val="1676"/>
        </w:trPr>
        <w:tc>
          <w:tcPr>
            <w:tcW w:w="534" w:type="dxa"/>
            <w:shd w:val="clear" w:color="auto" w:fill="auto"/>
            <w:noWrap/>
            <w:vAlign w:val="center"/>
            <w:hideMark/>
          </w:tcPr>
          <w:p w14:paraId="5F9F4790"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7級</w:t>
            </w:r>
          </w:p>
        </w:tc>
        <w:tc>
          <w:tcPr>
            <w:tcW w:w="5244" w:type="dxa"/>
            <w:shd w:val="clear" w:color="auto" w:fill="auto"/>
            <w:hideMark/>
          </w:tcPr>
          <w:p w14:paraId="7C893C4C" w14:textId="77777777" w:rsidR="001B59F7" w:rsidRPr="00624605" w:rsidRDefault="00A961B0"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(E71) </w:t>
            </w:r>
            <w:r w:rsidR="001B59F7" w:rsidRPr="00624605">
              <w:rPr>
                <w:rFonts w:ascii="BIZ UDPゴシック" w:eastAsia="BIZ UDPゴシック" w:hAnsi="BIZ UDPゴシック" w:hint="eastAsia"/>
                <w:sz w:val="17"/>
                <w:szCs w:val="17"/>
              </w:rPr>
              <w:t>一上肢の機能の軽度の障がい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(E72) </w:t>
            </w:r>
            <w:r w:rsidR="001B59F7" w:rsidRPr="00624605">
              <w:rPr>
                <w:rFonts w:ascii="BIZ UDPゴシック" w:eastAsia="BIZ UDPゴシック" w:hAnsi="BIZ UDPゴシック" w:hint="eastAsia"/>
                <w:sz w:val="17"/>
                <w:szCs w:val="17"/>
              </w:rPr>
              <w:t>一上肢の肩関節肘関節または手関節のうちいずれか一関節の機能の軽度の障がい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(E73) </w:t>
            </w:r>
            <w:r w:rsidR="001B59F7" w:rsidRPr="00624605">
              <w:rPr>
                <w:rFonts w:ascii="BIZ UDPゴシック" w:eastAsia="BIZ UDPゴシック" w:hAnsi="BIZ UDPゴシック" w:hint="eastAsia"/>
                <w:sz w:val="17"/>
                <w:szCs w:val="17"/>
              </w:rPr>
              <w:t>一上肢の手指の機能の軽度の障がい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(E74) </w:t>
            </w:r>
            <w:r w:rsidR="001B59F7" w:rsidRPr="00624605">
              <w:rPr>
                <w:rFonts w:ascii="BIZ UDPゴシック" w:eastAsia="BIZ UDPゴシック" w:hAnsi="BIZ UDPゴシック" w:hint="eastAsia"/>
                <w:sz w:val="17"/>
                <w:szCs w:val="17"/>
              </w:rPr>
              <w:t>ひとさし指を含めて一上肢の二指の機能の著しい障がい</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(E75) </w:t>
            </w:r>
            <w:r w:rsidR="001B59F7" w:rsidRPr="00624605">
              <w:rPr>
                <w:rFonts w:ascii="BIZ UDPゴシック" w:eastAsia="BIZ UDPゴシック" w:hAnsi="BIZ UDPゴシック" w:hint="eastAsia"/>
                <w:sz w:val="17"/>
                <w:szCs w:val="17"/>
              </w:rPr>
              <w:t>一上肢のなか指くすり指および小指を欠くもの</w:t>
            </w:r>
            <w:r w:rsidR="001B59F7"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(E76) </w:t>
            </w:r>
            <w:r w:rsidRPr="00624605">
              <w:rPr>
                <w:rFonts w:ascii="BIZ UDPゴシック" w:eastAsia="BIZ UDPゴシック" w:hAnsi="BIZ UDPゴシック" w:hint="eastAsia"/>
                <w:sz w:val="17"/>
                <w:szCs w:val="17"/>
              </w:rPr>
              <w:t>一</w:t>
            </w:r>
            <w:r w:rsidR="001B59F7" w:rsidRPr="00624605">
              <w:rPr>
                <w:rFonts w:ascii="BIZ UDPゴシック" w:eastAsia="BIZ UDPゴシック" w:hAnsi="BIZ UDPゴシック" w:hint="eastAsia"/>
                <w:sz w:val="17"/>
                <w:szCs w:val="17"/>
              </w:rPr>
              <w:t>上肢のなか指くすり指および小指の機能を全廃したもの</w:t>
            </w:r>
          </w:p>
        </w:tc>
        <w:tc>
          <w:tcPr>
            <w:tcW w:w="4111" w:type="dxa"/>
            <w:shd w:val="clear" w:color="auto" w:fill="auto"/>
            <w:hideMark/>
          </w:tcPr>
          <w:p w14:paraId="37DB1969" w14:textId="77777777" w:rsidR="001B59F7" w:rsidRPr="00624605" w:rsidRDefault="007437A6"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w:t>
            </w:r>
            <w:r w:rsidR="009D3D47" w:rsidRPr="00624605">
              <w:rPr>
                <w:rFonts w:ascii="BIZ UDPゴシック" w:eastAsia="BIZ UDPゴシック" w:hAnsi="BIZ UDPゴシック"/>
                <w:sz w:val="17"/>
                <w:szCs w:val="17"/>
              </w:rPr>
              <w:t>F71</w:t>
            </w:r>
            <w:r w:rsidRPr="00624605">
              <w:rPr>
                <w:rFonts w:ascii="BIZ UDPゴシック" w:eastAsia="BIZ UDPゴシック" w:hAnsi="BIZ UDPゴシック"/>
                <w:sz w:val="17"/>
                <w:szCs w:val="17"/>
              </w:rPr>
              <w:t>)</w:t>
            </w:r>
            <w:r w:rsidR="009D3D47"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両下肢のすべての指の機能の著しい障がい</w:t>
            </w:r>
            <w:r w:rsidR="001B59F7" w:rsidRPr="00624605">
              <w:rPr>
                <w:rFonts w:ascii="BIZ UDPゴシック" w:eastAsia="BIZ UDPゴシック" w:hAnsi="BIZ UDPゴシック" w:hint="eastAsia"/>
                <w:sz w:val="17"/>
                <w:szCs w:val="17"/>
              </w:rPr>
              <w:br/>
            </w:r>
            <w:r w:rsidR="009D3D47" w:rsidRPr="00624605">
              <w:rPr>
                <w:rFonts w:ascii="BIZ UDPゴシック" w:eastAsia="BIZ UDPゴシック" w:hAnsi="BIZ UDPゴシック"/>
                <w:sz w:val="17"/>
                <w:szCs w:val="17"/>
              </w:rPr>
              <w:t xml:space="preserve">(F72) </w:t>
            </w:r>
            <w:r w:rsidR="001B59F7" w:rsidRPr="00624605">
              <w:rPr>
                <w:rFonts w:ascii="BIZ UDPゴシック" w:eastAsia="BIZ UDPゴシック" w:hAnsi="BIZ UDPゴシック" w:hint="eastAsia"/>
                <w:sz w:val="17"/>
                <w:szCs w:val="17"/>
              </w:rPr>
              <w:t>一下肢の機能の軽度の障がい</w:t>
            </w:r>
            <w:r w:rsidR="001B59F7" w:rsidRPr="00624605">
              <w:rPr>
                <w:rFonts w:ascii="BIZ UDPゴシック" w:eastAsia="BIZ UDPゴシック" w:hAnsi="BIZ UDPゴシック" w:hint="eastAsia"/>
                <w:sz w:val="17"/>
                <w:szCs w:val="17"/>
              </w:rPr>
              <w:br/>
            </w:r>
            <w:r w:rsidR="009D3D47" w:rsidRPr="00624605">
              <w:rPr>
                <w:rFonts w:ascii="BIZ UDPゴシック" w:eastAsia="BIZ UDPゴシック" w:hAnsi="BIZ UDPゴシック"/>
                <w:sz w:val="17"/>
                <w:szCs w:val="17"/>
              </w:rPr>
              <w:t xml:space="preserve">(F73) </w:t>
            </w:r>
            <w:r w:rsidR="001B59F7" w:rsidRPr="00624605">
              <w:rPr>
                <w:rFonts w:ascii="BIZ UDPゴシック" w:eastAsia="BIZ UDPゴシック" w:hAnsi="BIZ UDPゴシック" w:hint="eastAsia"/>
                <w:sz w:val="17"/>
                <w:szCs w:val="17"/>
              </w:rPr>
              <w:t>一下肢の股関節，膝関節または足関節のうち,いずれか一関節の機能の軽度の障がい</w:t>
            </w:r>
            <w:r w:rsidR="001B59F7" w:rsidRPr="00624605">
              <w:rPr>
                <w:rFonts w:ascii="BIZ UDPゴシック" w:eastAsia="BIZ UDPゴシック" w:hAnsi="BIZ UDPゴシック" w:hint="eastAsia"/>
                <w:sz w:val="17"/>
                <w:szCs w:val="17"/>
              </w:rPr>
              <w:br/>
            </w:r>
            <w:r w:rsidR="009D3D47" w:rsidRPr="00624605">
              <w:rPr>
                <w:rFonts w:ascii="BIZ UDPゴシック" w:eastAsia="BIZ UDPゴシック" w:hAnsi="BIZ UDPゴシック"/>
                <w:sz w:val="17"/>
                <w:szCs w:val="17"/>
              </w:rPr>
              <w:t xml:space="preserve">(F74) </w:t>
            </w:r>
            <w:r w:rsidR="001B59F7" w:rsidRPr="00624605">
              <w:rPr>
                <w:rFonts w:ascii="BIZ UDPゴシック" w:eastAsia="BIZ UDPゴシック" w:hAnsi="BIZ UDPゴシック" w:hint="eastAsia"/>
                <w:sz w:val="17"/>
                <w:szCs w:val="17"/>
              </w:rPr>
              <w:t>一下肢のすべての指を欠くもの</w:t>
            </w:r>
            <w:r w:rsidR="001B59F7" w:rsidRPr="00624605">
              <w:rPr>
                <w:rFonts w:ascii="BIZ UDPゴシック" w:eastAsia="BIZ UDPゴシック" w:hAnsi="BIZ UDPゴシック" w:hint="eastAsia"/>
                <w:sz w:val="17"/>
                <w:szCs w:val="17"/>
              </w:rPr>
              <w:br/>
            </w:r>
            <w:r w:rsidR="009D3D47" w:rsidRPr="00624605">
              <w:rPr>
                <w:rFonts w:ascii="BIZ UDPゴシック" w:eastAsia="BIZ UDPゴシック" w:hAnsi="BIZ UDPゴシック"/>
                <w:sz w:val="17"/>
                <w:szCs w:val="17"/>
              </w:rPr>
              <w:t xml:space="preserve">(F75) </w:t>
            </w:r>
            <w:r w:rsidR="001B59F7" w:rsidRPr="00624605">
              <w:rPr>
                <w:rFonts w:ascii="BIZ UDPゴシック" w:eastAsia="BIZ UDPゴシック" w:hAnsi="BIZ UDPゴシック" w:hint="eastAsia"/>
                <w:sz w:val="17"/>
                <w:szCs w:val="17"/>
              </w:rPr>
              <w:t>一下肢のすべての指の機能を全廃したもの</w:t>
            </w:r>
            <w:r w:rsidR="001B59F7" w:rsidRPr="00624605">
              <w:rPr>
                <w:rFonts w:ascii="BIZ UDPゴシック" w:eastAsia="BIZ UDPゴシック" w:hAnsi="BIZ UDPゴシック" w:hint="eastAsia"/>
                <w:sz w:val="17"/>
                <w:szCs w:val="17"/>
              </w:rPr>
              <w:br/>
            </w:r>
            <w:r w:rsidR="009D3D47" w:rsidRPr="00624605">
              <w:rPr>
                <w:rFonts w:ascii="BIZ UDPゴシック" w:eastAsia="BIZ UDPゴシック" w:hAnsi="BIZ UDPゴシック"/>
                <w:sz w:val="17"/>
                <w:szCs w:val="17"/>
              </w:rPr>
              <w:t xml:space="preserve">(F76) </w:t>
            </w:r>
            <w:r w:rsidR="001B59F7" w:rsidRPr="00624605">
              <w:rPr>
                <w:rFonts w:ascii="BIZ UDPゴシック" w:eastAsia="BIZ UDPゴシック" w:hAnsi="BIZ UDPゴシック" w:hint="eastAsia"/>
                <w:sz w:val="17"/>
                <w:szCs w:val="17"/>
              </w:rPr>
              <w:t>一下肢が健側に比して3cm以上または健側の長さの20分の1以上短いもの</w:t>
            </w:r>
          </w:p>
        </w:tc>
      </w:tr>
    </w:tbl>
    <w:p w14:paraId="732BF9E0" w14:textId="77777777" w:rsidR="001B59F7" w:rsidRPr="00624605" w:rsidRDefault="001B59F7" w:rsidP="001B59F7">
      <w:pPr>
        <w:rPr>
          <w:rFonts w:ascii="BIZ UDPゴシック" w:eastAsia="BIZ UDPゴシック" w:hAnsi="BIZ UDPゴシック"/>
        </w:rPr>
      </w:pPr>
    </w:p>
    <w:p w14:paraId="791DFE2F" w14:textId="361CD60D" w:rsidR="001B59F7" w:rsidRPr="00624605" w:rsidRDefault="001B59F7" w:rsidP="001B59F7">
      <w:pPr>
        <w:rPr>
          <w:rFonts w:ascii="BIZ UDPゴシック" w:eastAsia="BIZ UDPゴシック" w:hAnsi="BIZ UDPゴシック"/>
        </w:rPr>
      </w:pPr>
    </w:p>
    <w:p w14:paraId="0B4C6E64" w14:textId="6265B401" w:rsidR="00DB028C" w:rsidRPr="00624605" w:rsidRDefault="00DB028C" w:rsidP="001B59F7">
      <w:pPr>
        <w:rPr>
          <w:rFonts w:ascii="BIZ UDPゴシック" w:eastAsia="BIZ UDPゴシック" w:hAnsi="BIZ UDPゴシック"/>
        </w:rPr>
      </w:pPr>
    </w:p>
    <w:p w14:paraId="72B78013" w14:textId="65141909" w:rsidR="00DB028C" w:rsidRPr="00624605" w:rsidRDefault="00DB028C" w:rsidP="001B59F7">
      <w:pPr>
        <w:rPr>
          <w:rFonts w:ascii="BIZ UDPゴシック" w:eastAsia="BIZ UDPゴシック" w:hAnsi="BIZ UDPゴシック"/>
        </w:rPr>
      </w:pPr>
    </w:p>
    <w:p w14:paraId="4F11566B" w14:textId="7F86EFE7" w:rsidR="00DB028C" w:rsidRPr="00624605" w:rsidRDefault="00DB028C" w:rsidP="001B59F7">
      <w:pPr>
        <w:rPr>
          <w:rFonts w:ascii="BIZ UDPゴシック" w:eastAsia="BIZ UDPゴシック" w:hAnsi="BIZ UDPゴシック"/>
        </w:rPr>
      </w:pPr>
    </w:p>
    <w:p w14:paraId="76AE7490" w14:textId="77777777" w:rsidR="00DB028C" w:rsidRPr="00624605" w:rsidRDefault="00DB028C"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3402"/>
        <w:gridCol w:w="2693"/>
      </w:tblGrid>
      <w:tr w:rsidR="00624605" w:rsidRPr="00624605" w14:paraId="01C92F8C" w14:textId="77777777" w:rsidTr="008B243C">
        <w:trPr>
          <w:trHeight w:val="70"/>
        </w:trPr>
        <w:tc>
          <w:tcPr>
            <w:tcW w:w="534" w:type="dxa"/>
            <w:vMerge w:val="restart"/>
            <w:shd w:val="clear" w:color="auto" w:fill="auto"/>
            <w:vAlign w:val="center"/>
            <w:hideMark/>
          </w:tcPr>
          <w:p w14:paraId="0EAD3C00"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lastRenderedPageBreak/>
              <w:t>級別</w:t>
            </w:r>
          </w:p>
        </w:tc>
        <w:tc>
          <w:tcPr>
            <w:tcW w:w="9355" w:type="dxa"/>
            <w:gridSpan w:val="3"/>
            <w:shd w:val="clear" w:color="auto" w:fill="auto"/>
            <w:vAlign w:val="center"/>
            <w:hideMark/>
          </w:tcPr>
          <w:p w14:paraId="26E38745"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20"/>
                <w:szCs w:val="17"/>
              </w:rPr>
              <w:t>肢体不自由</w:t>
            </w:r>
          </w:p>
        </w:tc>
      </w:tr>
      <w:tr w:rsidR="00624605" w:rsidRPr="00624605" w14:paraId="7B8037AA" w14:textId="77777777" w:rsidTr="008B243C">
        <w:trPr>
          <w:trHeight w:val="124"/>
        </w:trPr>
        <w:tc>
          <w:tcPr>
            <w:tcW w:w="534" w:type="dxa"/>
            <w:vMerge/>
            <w:shd w:val="clear" w:color="auto" w:fill="auto"/>
            <w:vAlign w:val="center"/>
            <w:hideMark/>
          </w:tcPr>
          <w:p w14:paraId="1E31BA4B" w14:textId="77777777" w:rsidR="001B59F7" w:rsidRPr="00624605" w:rsidRDefault="001B59F7" w:rsidP="003C0360">
            <w:pPr>
              <w:jc w:val="center"/>
              <w:rPr>
                <w:rFonts w:ascii="BIZ UDPゴシック" w:eastAsia="BIZ UDPゴシック" w:hAnsi="BIZ UDPゴシック"/>
                <w:sz w:val="17"/>
                <w:szCs w:val="17"/>
              </w:rPr>
            </w:pPr>
          </w:p>
        </w:tc>
        <w:tc>
          <w:tcPr>
            <w:tcW w:w="3260" w:type="dxa"/>
            <w:vMerge w:val="restart"/>
            <w:shd w:val="clear" w:color="auto" w:fill="auto"/>
            <w:vAlign w:val="center"/>
            <w:hideMark/>
          </w:tcPr>
          <w:p w14:paraId="74C49E12"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体幹</w:t>
            </w:r>
          </w:p>
        </w:tc>
        <w:tc>
          <w:tcPr>
            <w:tcW w:w="6095" w:type="dxa"/>
            <w:gridSpan w:val="2"/>
            <w:shd w:val="clear" w:color="auto" w:fill="auto"/>
            <w:vAlign w:val="center"/>
            <w:hideMark/>
          </w:tcPr>
          <w:p w14:paraId="35F10CAE"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乳幼児期以前の非進行性の脳病変による運動機能障がい</w:t>
            </w:r>
          </w:p>
        </w:tc>
      </w:tr>
      <w:tr w:rsidR="00624605" w:rsidRPr="00624605" w14:paraId="483EEC5D" w14:textId="77777777" w:rsidTr="008B243C">
        <w:trPr>
          <w:trHeight w:val="171"/>
        </w:trPr>
        <w:tc>
          <w:tcPr>
            <w:tcW w:w="534" w:type="dxa"/>
            <w:vMerge/>
            <w:shd w:val="clear" w:color="auto" w:fill="auto"/>
            <w:vAlign w:val="center"/>
            <w:hideMark/>
          </w:tcPr>
          <w:p w14:paraId="00E46767" w14:textId="77777777" w:rsidR="001B59F7" w:rsidRPr="00624605" w:rsidRDefault="001B59F7" w:rsidP="003C0360">
            <w:pPr>
              <w:jc w:val="center"/>
              <w:rPr>
                <w:rFonts w:ascii="BIZ UDPゴシック" w:eastAsia="BIZ UDPゴシック" w:hAnsi="BIZ UDPゴシック"/>
                <w:sz w:val="17"/>
                <w:szCs w:val="17"/>
              </w:rPr>
            </w:pPr>
          </w:p>
        </w:tc>
        <w:tc>
          <w:tcPr>
            <w:tcW w:w="3260" w:type="dxa"/>
            <w:vMerge/>
            <w:shd w:val="clear" w:color="auto" w:fill="auto"/>
            <w:vAlign w:val="center"/>
            <w:hideMark/>
          </w:tcPr>
          <w:p w14:paraId="555F8A99" w14:textId="77777777" w:rsidR="001B59F7" w:rsidRPr="00624605" w:rsidRDefault="001B59F7" w:rsidP="003C0360">
            <w:pPr>
              <w:jc w:val="center"/>
              <w:rPr>
                <w:rFonts w:ascii="BIZ UDPゴシック" w:eastAsia="BIZ UDPゴシック" w:hAnsi="BIZ UDPゴシック"/>
                <w:sz w:val="17"/>
                <w:szCs w:val="17"/>
              </w:rPr>
            </w:pPr>
          </w:p>
        </w:tc>
        <w:tc>
          <w:tcPr>
            <w:tcW w:w="3402" w:type="dxa"/>
            <w:shd w:val="clear" w:color="auto" w:fill="auto"/>
            <w:vAlign w:val="center"/>
            <w:hideMark/>
          </w:tcPr>
          <w:p w14:paraId="4D54E18E"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上肢機能</w:t>
            </w:r>
          </w:p>
        </w:tc>
        <w:tc>
          <w:tcPr>
            <w:tcW w:w="2693" w:type="dxa"/>
            <w:shd w:val="clear" w:color="auto" w:fill="auto"/>
            <w:vAlign w:val="center"/>
            <w:hideMark/>
          </w:tcPr>
          <w:p w14:paraId="4C5DDEF3"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移動機能</w:t>
            </w:r>
          </w:p>
        </w:tc>
      </w:tr>
      <w:tr w:rsidR="00624605" w:rsidRPr="00624605" w14:paraId="2DE891F9" w14:textId="77777777" w:rsidTr="008B243C">
        <w:trPr>
          <w:trHeight w:val="372"/>
        </w:trPr>
        <w:tc>
          <w:tcPr>
            <w:tcW w:w="534" w:type="dxa"/>
            <w:shd w:val="clear" w:color="auto" w:fill="auto"/>
            <w:vAlign w:val="center"/>
            <w:hideMark/>
          </w:tcPr>
          <w:p w14:paraId="30FE8EB1"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1級</w:t>
            </w:r>
          </w:p>
        </w:tc>
        <w:tc>
          <w:tcPr>
            <w:tcW w:w="3260" w:type="dxa"/>
            <w:shd w:val="clear" w:color="auto" w:fill="auto"/>
            <w:hideMark/>
          </w:tcPr>
          <w:p w14:paraId="30B4ED26" w14:textId="77777777" w:rsidR="001B59F7" w:rsidRPr="00624605" w:rsidRDefault="00D760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G11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体幹の機能障がいにより座っていることができないもの</w:t>
            </w:r>
          </w:p>
        </w:tc>
        <w:tc>
          <w:tcPr>
            <w:tcW w:w="3402" w:type="dxa"/>
            <w:shd w:val="clear" w:color="auto" w:fill="auto"/>
            <w:hideMark/>
          </w:tcPr>
          <w:p w14:paraId="27FAA445" w14:textId="77777777" w:rsidR="001B59F7"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不随意運動・失調等により上肢を使用する日常生活動作がほとんど不可能なもの</w:t>
            </w:r>
          </w:p>
        </w:tc>
        <w:tc>
          <w:tcPr>
            <w:tcW w:w="2693" w:type="dxa"/>
            <w:shd w:val="clear" w:color="auto" w:fill="auto"/>
            <w:hideMark/>
          </w:tcPr>
          <w:p w14:paraId="557CC042" w14:textId="77777777" w:rsidR="001B59F7"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不随意運動・失調等により歩行が不可能なもの</w:t>
            </w:r>
          </w:p>
        </w:tc>
      </w:tr>
      <w:tr w:rsidR="00624605" w:rsidRPr="00624605" w14:paraId="42803953" w14:textId="77777777" w:rsidTr="008B243C">
        <w:trPr>
          <w:trHeight w:val="821"/>
        </w:trPr>
        <w:tc>
          <w:tcPr>
            <w:tcW w:w="534" w:type="dxa"/>
            <w:shd w:val="clear" w:color="auto" w:fill="auto"/>
            <w:vAlign w:val="center"/>
            <w:hideMark/>
          </w:tcPr>
          <w:p w14:paraId="4E34C9CF"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2級</w:t>
            </w:r>
          </w:p>
        </w:tc>
        <w:tc>
          <w:tcPr>
            <w:tcW w:w="3260" w:type="dxa"/>
            <w:shd w:val="clear" w:color="auto" w:fill="auto"/>
            <w:hideMark/>
          </w:tcPr>
          <w:p w14:paraId="5A2EE78F" w14:textId="77777777" w:rsidR="001B59F7" w:rsidRPr="00624605" w:rsidRDefault="00D7601B" w:rsidP="009C57FE">
            <w:pPr>
              <w:rPr>
                <w:rFonts w:ascii="BIZ UDPゴシック" w:eastAsia="BIZ UDPゴシック" w:hAnsi="BIZ UDPゴシック"/>
                <w:sz w:val="17"/>
                <w:szCs w:val="17"/>
              </w:rPr>
            </w:pPr>
            <w:r w:rsidRPr="00624605">
              <w:rPr>
                <w:rFonts w:ascii="BIZ UDPゴシック" w:eastAsia="BIZ UDPゴシック" w:hAnsi="BIZ UDPゴシック"/>
                <w:sz w:val="17"/>
                <w:szCs w:val="17"/>
              </w:rPr>
              <w:t xml:space="preserve">(G21) </w:t>
            </w:r>
            <w:r w:rsidR="001B59F7" w:rsidRPr="00624605">
              <w:rPr>
                <w:rFonts w:ascii="BIZ UDPゴシック" w:eastAsia="BIZ UDPゴシック" w:hAnsi="BIZ UDPゴシック" w:hint="eastAsia"/>
                <w:sz w:val="17"/>
                <w:szCs w:val="17"/>
              </w:rPr>
              <w:t>体幹の機能障がいにより座位または起立位を保つことが困難なもの</w:t>
            </w:r>
            <w:r w:rsidRPr="00624605">
              <w:rPr>
                <w:rFonts w:ascii="BIZ UDPゴシック" w:eastAsia="BIZ UDPゴシック" w:hAnsi="BIZ UDPゴシック" w:hint="eastAsia"/>
                <w:sz w:val="17"/>
                <w:szCs w:val="17"/>
              </w:rPr>
              <w:br/>
            </w:r>
            <w:r w:rsidRPr="00624605">
              <w:rPr>
                <w:rFonts w:ascii="BIZ UDPゴシック" w:eastAsia="BIZ UDPゴシック" w:hAnsi="BIZ UDPゴシック"/>
                <w:sz w:val="17"/>
                <w:szCs w:val="17"/>
              </w:rPr>
              <w:t xml:space="preserve">(G22) </w:t>
            </w:r>
            <w:r w:rsidR="001B59F7" w:rsidRPr="00624605">
              <w:rPr>
                <w:rFonts w:ascii="BIZ UDPゴシック" w:eastAsia="BIZ UDPゴシック" w:hAnsi="BIZ UDPゴシック" w:hint="eastAsia"/>
                <w:sz w:val="17"/>
                <w:szCs w:val="17"/>
              </w:rPr>
              <w:t>体幹の機能障がいにより立ち上ることが困難なもの</w:t>
            </w:r>
          </w:p>
        </w:tc>
        <w:tc>
          <w:tcPr>
            <w:tcW w:w="3402" w:type="dxa"/>
            <w:shd w:val="clear" w:color="auto" w:fill="auto"/>
            <w:hideMark/>
          </w:tcPr>
          <w:p w14:paraId="54763F3A" w14:textId="77777777" w:rsidR="001B59F7"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H21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不随意運動・失調等により上肢を使用する日常生活動作が極度に制限されるもの</w:t>
            </w:r>
          </w:p>
        </w:tc>
        <w:tc>
          <w:tcPr>
            <w:tcW w:w="2693" w:type="dxa"/>
            <w:shd w:val="clear" w:color="auto" w:fill="auto"/>
            <w:hideMark/>
          </w:tcPr>
          <w:p w14:paraId="57646B96" w14:textId="77777777" w:rsidR="001B59F7"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I21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不随意運動・失調等により歩行が極度に制限されるもの</w:t>
            </w:r>
          </w:p>
        </w:tc>
      </w:tr>
      <w:tr w:rsidR="00624605" w:rsidRPr="00624605" w14:paraId="2C78CF36" w14:textId="77777777" w:rsidTr="008B243C">
        <w:trPr>
          <w:trHeight w:val="417"/>
        </w:trPr>
        <w:tc>
          <w:tcPr>
            <w:tcW w:w="534" w:type="dxa"/>
            <w:shd w:val="clear" w:color="auto" w:fill="auto"/>
            <w:vAlign w:val="center"/>
            <w:hideMark/>
          </w:tcPr>
          <w:p w14:paraId="4C240B34"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3級</w:t>
            </w:r>
          </w:p>
        </w:tc>
        <w:tc>
          <w:tcPr>
            <w:tcW w:w="3260" w:type="dxa"/>
            <w:shd w:val="clear" w:color="auto" w:fill="auto"/>
            <w:hideMark/>
          </w:tcPr>
          <w:p w14:paraId="1DCEB2DE" w14:textId="77777777" w:rsidR="001B59F7" w:rsidRPr="00624605" w:rsidRDefault="00D760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G31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体幹の機能障がいにより歩行が困難なもの</w:t>
            </w:r>
          </w:p>
        </w:tc>
        <w:tc>
          <w:tcPr>
            <w:tcW w:w="3402" w:type="dxa"/>
            <w:shd w:val="clear" w:color="auto" w:fill="auto"/>
            <w:hideMark/>
          </w:tcPr>
          <w:p w14:paraId="1DB0B47C" w14:textId="77777777" w:rsidR="001B59F7"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不随意運動・失調等により上肢を使用する日常生活動作が著しく制限されるもの</w:t>
            </w:r>
          </w:p>
        </w:tc>
        <w:tc>
          <w:tcPr>
            <w:tcW w:w="2693" w:type="dxa"/>
            <w:shd w:val="clear" w:color="auto" w:fill="auto"/>
            <w:hideMark/>
          </w:tcPr>
          <w:p w14:paraId="1F08B79D" w14:textId="77777777" w:rsidR="001B59F7"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不随意運動・失調等により歩行が家庭内での日常生活活動に制限されるもの</w:t>
            </w:r>
          </w:p>
        </w:tc>
      </w:tr>
      <w:tr w:rsidR="00624605" w:rsidRPr="00624605" w14:paraId="5175D831" w14:textId="77777777" w:rsidTr="008B243C">
        <w:trPr>
          <w:trHeight w:val="535"/>
        </w:trPr>
        <w:tc>
          <w:tcPr>
            <w:tcW w:w="534" w:type="dxa"/>
            <w:shd w:val="clear" w:color="auto" w:fill="auto"/>
            <w:vAlign w:val="center"/>
            <w:hideMark/>
          </w:tcPr>
          <w:p w14:paraId="31B227E7"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4級</w:t>
            </w:r>
          </w:p>
        </w:tc>
        <w:tc>
          <w:tcPr>
            <w:tcW w:w="3260" w:type="dxa"/>
            <w:shd w:val="clear" w:color="auto" w:fill="auto"/>
            <w:vAlign w:val="center"/>
            <w:hideMark/>
          </w:tcPr>
          <w:p w14:paraId="1AB1A83B"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3402" w:type="dxa"/>
            <w:shd w:val="clear" w:color="auto" w:fill="auto"/>
            <w:hideMark/>
          </w:tcPr>
          <w:p w14:paraId="2C8F94B6"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不随意運動・失調等による上肢の機能障がいにより社会での日常生活活動が著しく制限されるもの</w:t>
            </w:r>
          </w:p>
        </w:tc>
        <w:tc>
          <w:tcPr>
            <w:tcW w:w="2693" w:type="dxa"/>
            <w:shd w:val="clear" w:color="auto" w:fill="auto"/>
            <w:hideMark/>
          </w:tcPr>
          <w:p w14:paraId="1B48C337"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不随意運動・失調等により社会での日常生活活動が著しく制限されるもの</w:t>
            </w:r>
          </w:p>
        </w:tc>
      </w:tr>
      <w:tr w:rsidR="00624605" w:rsidRPr="00624605" w14:paraId="1F0557AD" w14:textId="77777777" w:rsidTr="008B243C">
        <w:trPr>
          <w:trHeight w:val="544"/>
        </w:trPr>
        <w:tc>
          <w:tcPr>
            <w:tcW w:w="534" w:type="dxa"/>
            <w:shd w:val="clear" w:color="auto" w:fill="auto"/>
            <w:vAlign w:val="center"/>
            <w:hideMark/>
          </w:tcPr>
          <w:p w14:paraId="30F3A705"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5級</w:t>
            </w:r>
          </w:p>
        </w:tc>
        <w:tc>
          <w:tcPr>
            <w:tcW w:w="3260" w:type="dxa"/>
            <w:shd w:val="clear" w:color="auto" w:fill="auto"/>
            <w:hideMark/>
          </w:tcPr>
          <w:p w14:paraId="0E5B2EC8" w14:textId="77777777" w:rsidR="00FA417D" w:rsidRPr="00624605" w:rsidRDefault="00D7601B"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G51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体幹の機能の著しい障がい</w:t>
            </w:r>
          </w:p>
        </w:tc>
        <w:tc>
          <w:tcPr>
            <w:tcW w:w="3402" w:type="dxa"/>
            <w:shd w:val="clear" w:color="auto" w:fill="auto"/>
            <w:hideMark/>
          </w:tcPr>
          <w:p w14:paraId="5B1E5877"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H51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不随意運動・失調等による上肢の機能障がいにより社会での日常生活活動に支障のあるもの</w:t>
            </w:r>
          </w:p>
        </w:tc>
        <w:tc>
          <w:tcPr>
            <w:tcW w:w="2693" w:type="dxa"/>
            <w:shd w:val="clear" w:color="auto" w:fill="auto"/>
            <w:hideMark/>
          </w:tcPr>
          <w:p w14:paraId="3634B4B5"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I51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不随意運動・失調等により社会での日常生活活動に支障のあるもの</w:t>
            </w:r>
          </w:p>
        </w:tc>
      </w:tr>
      <w:tr w:rsidR="00624605" w:rsidRPr="00624605" w14:paraId="63D374FC" w14:textId="77777777" w:rsidTr="008B243C">
        <w:trPr>
          <w:trHeight w:val="406"/>
        </w:trPr>
        <w:tc>
          <w:tcPr>
            <w:tcW w:w="534" w:type="dxa"/>
            <w:shd w:val="clear" w:color="auto" w:fill="auto"/>
            <w:vAlign w:val="center"/>
            <w:hideMark/>
          </w:tcPr>
          <w:p w14:paraId="2B014C1C"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6級</w:t>
            </w:r>
          </w:p>
        </w:tc>
        <w:tc>
          <w:tcPr>
            <w:tcW w:w="3260" w:type="dxa"/>
            <w:shd w:val="clear" w:color="auto" w:fill="auto"/>
            <w:vAlign w:val="center"/>
            <w:hideMark/>
          </w:tcPr>
          <w:p w14:paraId="6BD193DA"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3402" w:type="dxa"/>
            <w:shd w:val="clear" w:color="auto" w:fill="auto"/>
            <w:hideMark/>
          </w:tcPr>
          <w:p w14:paraId="62220F8C"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H61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不随意運動・失調等により上肢の機能の劣るもの</w:t>
            </w:r>
          </w:p>
        </w:tc>
        <w:tc>
          <w:tcPr>
            <w:tcW w:w="2693" w:type="dxa"/>
            <w:shd w:val="clear" w:color="auto" w:fill="auto"/>
            <w:hideMark/>
          </w:tcPr>
          <w:p w14:paraId="4FBB69B7"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I61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不随意運動・失調等により移動機能の劣るもの</w:t>
            </w:r>
          </w:p>
        </w:tc>
      </w:tr>
      <w:tr w:rsidR="00FA417D" w:rsidRPr="00624605" w14:paraId="4A2A3ED9" w14:textId="77777777" w:rsidTr="008B243C">
        <w:trPr>
          <w:trHeight w:val="256"/>
        </w:trPr>
        <w:tc>
          <w:tcPr>
            <w:tcW w:w="534" w:type="dxa"/>
            <w:shd w:val="clear" w:color="auto" w:fill="auto"/>
            <w:vAlign w:val="center"/>
            <w:hideMark/>
          </w:tcPr>
          <w:p w14:paraId="423BC9C7"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7級</w:t>
            </w:r>
          </w:p>
        </w:tc>
        <w:tc>
          <w:tcPr>
            <w:tcW w:w="3260" w:type="dxa"/>
            <w:shd w:val="clear" w:color="auto" w:fill="auto"/>
            <w:vAlign w:val="center"/>
            <w:hideMark/>
          </w:tcPr>
          <w:p w14:paraId="0AB8B628"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3402" w:type="dxa"/>
            <w:shd w:val="clear" w:color="auto" w:fill="auto"/>
            <w:hideMark/>
          </w:tcPr>
          <w:p w14:paraId="6B30CE5B"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H71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上肢に不随意運動・失調等を有するもの</w:t>
            </w:r>
          </w:p>
        </w:tc>
        <w:tc>
          <w:tcPr>
            <w:tcW w:w="2693" w:type="dxa"/>
            <w:shd w:val="clear" w:color="auto" w:fill="auto"/>
            <w:hideMark/>
          </w:tcPr>
          <w:p w14:paraId="4A69713E" w14:textId="77777777" w:rsidR="00FA417D" w:rsidRPr="00624605" w:rsidRDefault="0062416F"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I71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下肢に不随意運動・失調等を有するもの</w:t>
            </w:r>
          </w:p>
        </w:tc>
      </w:tr>
    </w:tbl>
    <w:p w14:paraId="51B9F72D" w14:textId="77777777" w:rsidR="001B59F7" w:rsidRPr="00624605" w:rsidRDefault="001B59F7" w:rsidP="001B59F7">
      <w:pPr>
        <w:rPr>
          <w:rFonts w:ascii="BIZ UDPゴシック" w:eastAsia="BIZ UDPゴシック" w:hAnsi="BIZ UDPゴシック"/>
        </w:rPr>
      </w:pPr>
    </w:p>
    <w:p w14:paraId="664C6C36" w14:textId="77777777" w:rsidR="008B243C" w:rsidRPr="00624605" w:rsidRDefault="008B243C"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072"/>
        <w:gridCol w:w="1280"/>
        <w:gridCol w:w="1280"/>
        <w:gridCol w:w="1280"/>
        <w:gridCol w:w="1280"/>
        <w:gridCol w:w="1604"/>
        <w:gridCol w:w="1559"/>
      </w:tblGrid>
      <w:tr w:rsidR="00624605" w:rsidRPr="00624605" w14:paraId="14C8FF44" w14:textId="77777777" w:rsidTr="008B243C">
        <w:trPr>
          <w:trHeight w:val="131"/>
        </w:trPr>
        <w:tc>
          <w:tcPr>
            <w:tcW w:w="534" w:type="dxa"/>
            <w:vMerge w:val="restart"/>
            <w:shd w:val="clear" w:color="auto" w:fill="auto"/>
            <w:vAlign w:val="center"/>
            <w:hideMark/>
          </w:tcPr>
          <w:p w14:paraId="1CE03EEB"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級別</w:t>
            </w:r>
          </w:p>
        </w:tc>
        <w:tc>
          <w:tcPr>
            <w:tcW w:w="9355" w:type="dxa"/>
            <w:gridSpan w:val="7"/>
            <w:shd w:val="clear" w:color="auto" w:fill="auto"/>
            <w:vAlign w:val="center"/>
            <w:hideMark/>
          </w:tcPr>
          <w:p w14:paraId="61DA750B" w14:textId="77777777" w:rsidR="001B59F7" w:rsidRPr="00624605" w:rsidRDefault="001B59F7" w:rsidP="003C0360">
            <w:pPr>
              <w:jc w:val="center"/>
              <w:rPr>
                <w:rFonts w:ascii="BIZ UDPゴシック" w:eastAsia="BIZ UDPゴシック" w:hAnsi="BIZ UDPゴシック"/>
                <w:sz w:val="20"/>
                <w:szCs w:val="17"/>
              </w:rPr>
            </w:pPr>
            <w:r w:rsidRPr="00624605">
              <w:rPr>
                <w:rFonts w:ascii="BIZ UDPゴシック" w:eastAsia="BIZ UDPゴシック" w:hAnsi="BIZ UDPゴシック" w:hint="eastAsia"/>
                <w:sz w:val="20"/>
                <w:szCs w:val="17"/>
              </w:rPr>
              <w:t>心臓，じん臓，呼吸器，ぼうこうまたは直腸，小腸，免疫，肝臓の機能障がい</w:t>
            </w:r>
          </w:p>
        </w:tc>
      </w:tr>
      <w:tr w:rsidR="00624605" w:rsidRPr="00624605" w14:paraId="2A04621F" w14:textId="77777777" w:rsidTr="008B243C">
        <w:trPr>
          <w:trHeight w:val="499"/>
        </w:trPr>
        <w:tc>
          <w:tcPr>
            <w:tcW w:w="534" w:type="dxa"/>
            <w:vMerge/>
            <w:shd w:val="clear" w:color="auto" w:fill="auto"/>
            <w:vAlign w:val="center"/>
            <w:hideMark/>
          </w:tcPr>
          <w:p w14:paraId="7DF58620" w14:textId="77777777" w:rsidR="001B59F7" w:rsidRPr="00624605" w:rsidRDefault="001B59F7" w:rsidP="003C0360">
            <w:pPr>
              <w:jc w:val="center"/>
              <w:rPr>
                <w:rFonts w:ascii="BIZ UDPゴシック" w:eastAsia="BIZ UDPゴシック" w:hAnsi="BIZ UDPゴシック"/>
                <w:sz w:val="17"/>
                <w:szCs w:val="17"/>
              </w:rPr>
            </w:pPr>
          </w:p>
        </w:tc>
        <w:tc>
          <w:tcPr>
            <w:tcW w:w="1072" w:type="dxa"/>
            <w:vMerge w:val="restart"/>
            <w:shd w:val="clear" w:color="auto" w:fill="auto"/>
            <w:vAlign w:val="center"/>
            <w:hideMark/>
          </w:tcPr>
          <w:p w14:paraId="4F278331"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心臓機能</w:t>
            </w:r>
          </w:p>
          <w:p w14:paraId="39E0DB8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02526CAA"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じん臓機能</w:t>
            </w:r>
          </w:p>
          <w:p w14:paraId="2F1F6617"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629C39E7"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呼吸器機能</w:t>
            </w:r>
          </w:p>
          <w:p w14:paraId="1E663095"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5162798D"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ぼうこうまたは直腸の機能</w:t>
            </w:r>
          </w:p>
          <w:p w14:paraId="49DE039E"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653DA5BA"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小腸機能</w:t>
            </w:r>
          </w:p>
          <w:p w14:paraId="090BCEE7"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c>
          <w:tcPr>
            <w:tcW w:w="1604" w:type="dxa"/>
            <w:vMerge w:val="restart"/>
            <w:shd w:val="clear" w:color="auto" w:fill="auto"/>
            <w:vAlign w:val="center"/>
            <w:hideMark/>
          </w:tcPr>
          <w:p w14:paraId="250D30D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ヒト免疫不全ウイルスによる免疫機能障がい</w:t>
            </w:r>
          </w:p>
        </w:tc>
        <w:tc>
          <w:tcPr>
            <w:tcW w:w="1559" w:type="dxa"/>
            <w:vMerge w:val="restart"/>
            <w:shd w:val="clear" w:color="auto" w:fill="auto"/>
            <w:vAlign w:val="center"/>
            <w:hideMark/>
          </w:tcPr>
          <w:p w14:paraId="06174F12"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肝臓機能</w:t>
            </w:r>
          </w:p>
          <w:p w14:paraId="47412A66"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障がい</w:t>
            </w:r>
          </w:p>
        </w:tc>
      </w:tr>
      <w:tr w:rsidR="00624605" w:rsidRPr="00624605" w14:paraId="1287F0F8" w14:textId="77777777" w:rsidTr="008B243C">
        <w:trPr>
          <w:trHeight w:val="360"/>
        </w:trPr>
        <w:tc>
          <w:tcPr>
            <w:tcW w:w="534" w:type="dxa"/>
            <w:vMerge/>
            <w:shd w:val="clear" w:color="auto" w:fill="auto"/>
            <w:hideMark/>
          </w:tcPr>
          <w:p w14:paraId="05351BA7" w14:textId="77777777" w:rsidR="001B59F7" w:rsidRPr="00624605" w:rsidRDefault="001B59F7" w:rsidP="009C57FE">
            <w:pPr>
              <w:rPr>
                <w:rFonts w:ascii="BIZ UDPゴシック" w:eastAsia="BIZ UDPゴシック" w:hAnsi="BIZ UDPゴシック"/>
                <w:sz w:val="17"/>
                <w:szCs w:val="17"/>
              </w:rPr>
            </w:pPr>
          </w:p>
        </w:tc>
        <w:tc>
          <w:tcPr>
            <w:tcW w:w="1072" w:type="dxa"/>
            <w:vMerge/>
            <w:shd w:val="clear" w:color="auto" w:fill="auto"/>
            <w:hideMark/>
          </w:tcPr>
          <w:p w14:paraId="617287B8" w14:textId="77777777" w:rsidR="001B59F7" w:rsidRPr="00624605"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01CD8493" w14:textId="77777777" w:rsidR="001B59F7" w:rsidRPr="00624605"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4463B001" w14:textId="77777777" w:rsidR="001B59F7" w:rsidRPr="00624605"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3F63DD79" w14:textId="77777777" w:rsidR="001B59F7" w:rsidRPr="00624605"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753443E5" w14:textId="77777777" w:rsidR="001B59F7" w:rsidRPr="00624605" w:rsidRDefault="001B59F7" w:rsidP="009C57FE">
            <w:pPr>
              <w:rPr>
                <w:rFonts w:ascii="BIZ UDPゴシック" w:eastAsia="BIZ UDPゴシック" w:hAnsi="BIZ UDPゴシック"/>
                <w:sz w:val="17"/>
                <w:szCs w:val="17"/>
              </w:rPr>
            </w:pPr>
          </w:p>
        </w:tc>
        <w:tc>
          <w:tcPr>
            <w:tcW w:w="1604" w:type="dxa"/>
            <w:vMerge/>
            <w:shd w:val="clear" w:color="auto" w:fill="auto"/>
            <w:hideMark/>
          </w:tcPr>
          <w:p w14:paraId="711D9955" w14:textId="77777777" w:rsidR="001B59F7" w:rsidRPr="00624605" w:rsidRDefault="001B59F7" w:rsidP="009C57FE">
            <w:pPr>
              <w:rPr>
                <w:rFonts w:ascii="BIZ UDPゴシック" w:eastAsia="BIZ UDPゴシック" w:hAnsi="BIZ UDPゴシック"/>
                <w:sz w:val="17"/>
                <w:szCs w:val="17"/>
              </w:rPr>
            </w:pPr>
          </w:p>
        </w:tc>
        <w:tc>
          <w:tcPr>
            <w:tcW w:w="1559" w:type="dxa"/>
            <w:vMerge/>
            <w:shd w:val="clear" w:color="auto" w:fill="auto"/>
            <w:hideMark/>
          </w:tcPr>
          <w:p w14:paraId="17903683" w14:textId="77777777" w:rsidR="001B59F7" w:rsidRPr="00624605" w:rsidRDefault="001B59F7" w:rsidP="009C57FE">
            <w:pPr>
              <w:rPr>
                <w:rFonts w:ascii="BIZ UDPゴシック" w:eastAsia="BIZ UDPゴシック" w:hAnsi="BIZ UDPゴシック"/>
                <w:sz w:val="17"/>
                <w:szCs w:val="17"/>
              </w:rPr>
            </w:pPr>
          </w:p>
        </w:tc>
      </w:tr>
      <w:tr w:rsidR="00624605" w:rsidRPr="00624605" w14:paraId="7C89288D" w14:textId="77777777" w:rsidTr="008B243C">
        <w:trPr>
          <w:trHeight w:val="1620"/>
        </w:trPr>
        <w:tc>
          <w:tcPr>
            <w:tcW w:w="534" w:type="dxa"/>
            <w:shd w:val="clear" w:color="auto" w:fill="auto"/>
            <w:vAlign w:val="center"/>
            <w:hideMark/>
          </w:tcPr>
          <w:p w14:paraId="04342879" w14:textId="77777777" w:rsidR="001B59F7" w:rsidRPr="00624605" w:rsidRDefault="001B59F7"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1級</w:t>
            </w:r>
          </w:p>
        </w:tc>
        <w:tc>
          <w:tcPr>
            <w:tcW w:w="1072" w:type="dxa"/>
            <w:shd w:val="clear" w:color="auto" w:fill="auto"/>
            <w:hideMark/>
          </w:tcPr>
          <w:p w14:paraId="60015D48" w14:textId="77777777" w:rsidR="001B59F7"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J11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心臓の機能の障がいにより自己の身辺の日常生活活動が極度に制限されるもの</w:t>
            </w:r>
          </w:p>
        </w:tc>
        <w:tc>
          <w:tcPr>
            <w:tcW w:w="1280" w:type="dxa"/>
            <w:shd w:val="clear" w:color="auto" w:fill="auto"/>
            <w:hideMark/>
          </w:tcPr>
          <w:p w14:paraId="2F647D42" w14:textId="77777777" w:rsidR="001B59F7"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K11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じん臓の機能の障がいにより自己の身辺の日常生活活動が極度に制限されるもの</w:t>
            </w:r>
          </w:p>
        </w:tc>
        <w:tc>
          <w:tcPr>
            <w:tcW w:w="1280" w:type="dxa"/>
            <w:shd w:val="clear" w:color="auto" w:fill="auto"/>
            <w:hideMark/>
          </w:tcPr>
          <w:p w14:paraId="3D26083F" w14:textId="77777777" w:rsidR="001B59F7"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L11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呼吸器の機能の障がいにより自己の身辺の日常生活活動が極度に制限されるもの</w:t>
            </w:r>
          </w:p>
        </w:tc>
        <w:tc>
          <w:tcPr>
            <w:tcW w:w="1280" w:type="dxa"/>
            <w:shd w:val="clear" w:color="auto" w:fill="auto"/>
            <w:hideMark/>
          </w:tcPr>
          <w:p w14:paraId="7717265C" w14:textId="77777777" w:rsidR="001B59F7"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M11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ぼうこうまたは直腸の機能の障がいにより自己の身辺の日常生活活動が極度に制限されるもの</w:t>
            </w:r>
          </w:p>
        </w:tc>
        <w:tc>
          <w:tcPr>
            <w:tcW w:w="1280" w:type="dxa"/>
            <w:shd w:val="clear" w:color="auto" w:fill="auto"/>
            <w:hideMark/>
          </w:tcPr>
          <w:p w14:paraId="4E279095" w14:textId="77777777" w:rsidR="001B59F7"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N11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小腸の機能の障がいにより自己の身辺の日常生活活動が極度に制限されるもの</w:t>
            </w:r>
          </w:p>
        </w:tc>
        <w:tc>
          <w:tcPr>
            <w:tcW w:w="1604" w:type="dxa"/>
            <w:shd w:val="clear" w:color="auto" w:fill="auto"/>
            <w:hideMark/>
          </w:tcPr>
          <w:p w14:paraId="5EE27307" w14:textId="77777777" w:rsidR="001B59F7"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O11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ヒト免疫不全ウイルスによる免疫の機能の障がいにより日常生活がほとんど不可能なもの</w:t>
            </w:r>
          </w:p>
        </w:tc>
        <w:tc>
          <w:tcPr>
            <w:tcW w:w="1559" w:type="dxa"/>
            <w:shd w:val="clear" w:color="auto" w:fill="auto"/>
            <w:hideMark/>
          </w:tcPr>
          <w:p w14:paraId="3063B7A6" w14:textId="77777777" w:rsidR="001B59F7"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P11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1B59F7" w:rsidRPr="00624605">
              <w:rPr>
                <w:rFonts w:ascii="BIZ UDPゴシック" w:eastAsia="BIZ UDPゴシック" w:hAnsi="BIZ UDPゴシック" w:hint="eastAsia"/>
                <w:sz w:val="17"/>
                <w:szCs w:val="17"/>
              </w:rPr>
              <w:t>肝臓の機能の障がいにより日常生活がほとんど不可能なもの</w:t>
            </w:r>
          </w:p>
        </w:tc>
      </w:tr>
      <w:tr w:rsidR="00624605" w:rsidRPr="00624605" w14:paraId="62F6596C" w14:textId="77777777" w:rsidTr="008B243C">
        <w:trPr>
          <w:trHeight w:val="1486"/>
        </w:trPr>
        <w:tc>
          <w:tcPr>
            <w:tcW w:w="534" w:type="dxa"/>
            <w:shd w:val="clear" w:color="auto" w:fill="auto"/>
            <w:vAlign w:val="center"/>
            <w:hideMark/>
          </w:tcPr>
          <w:p w14:paraId="34E5B3D7"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2級</w:t>
            </w:r>
          </w:p>
        </w:tc>
        <w:tc>
          <w:tcPr>
            <w:tcW w:w="1072" w:type="dxa"/>
            <w:shd w:val="clear" w:color="auto" w:fill="auto"/>
            <w:vAlign w:val="center"/>
            <w:hideMark/>
          </w:tcPr>
          <w:p w14:paraId="6B311A71"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vAlign w:val="center"/>
            <w:hideMark/>
          </w:tcPr>
          <w:p w14:paraId="55D04B00"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vAlign w:val="center"/>
            <w:hideMark/>
          </w:tcPr>
          <w:p w14:paraId="32DA12D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vAlign w:val="center"/>
            <w:hideMark/>
          </w:tcPr>
          <w:p w14:paraId="7311CC1F"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vAlign w:val="center"/>
            <w:hideMark/>
          </w:tcPr>
          <w:p w14:paraId="0CD0B16F"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604" w:type="dxa"/>
            <w:shd w:val="clear" w:color="auto" w:fill="auto"/>
            <w:hideMark/>
          </w:tcPr>
          <w:p w14:paraId="3D339FA7"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O21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ヒト免疫不全ウイルスによる免疫の機能の障がいにより日常生活が極度に制限されるもの</w:t>
            </w:r>
          </w:p>
        </w:tc>
        <w:tc>
          <w:tcPr>
            <w:tcW w:w="1559" w:type="dxa"/>
            <w:shd w:val="clear" w:color="auto" w:fill="auto"/>
            <w:hideMark/>
          </w:tcPr>
          <w:p w14:paraId="0080A995"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P21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肝臓の機能の障がいにより日常生活が極度に制限されるもの</w:t>
            </w:r>
          </w:p>
        </w:tc>
      </w:tr>
      <w:tr w:rsidR="00624605" w:rsidRPr="00624605" w14:paraId="736843E3" w14:textId="77777777" w:rsidTr="008B243C">
        <w:trPr>
          <w:trHeight w:val="2430"/>
        </w:trPr>
        <w:tc>
          <w:tcPr>
            <w:tcW w:w="534" w:type="dxa"/>
            <w:shd w:val="clear" w:color="auto" w:fill="auto"/>
            <w:vAlign w:val="center"/>
            <w:hideMark/>
          </w:tcPr>
          <w:p w14:paraId="1FD16917"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3級</w:t>
            </w:r>
          </w:p>
        </w:tc>
        <w:tc>
          <w:tcPr>
            <w:tcW w:w="1072" w:type="dxa"/>
            <w:shd w:val="clear" w:color="auto" w:fill="auto"/>
            <w:hideMark/>
          </w:tcPr>
          <w:p w14:paraId="3FB96907" w14:textId="77777777" w:rsidR="00FA417D"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J31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心臓の機能の障がいにより家庭内での日常生活活動が著しく制限されるもの</w:t>
            </w:r>
          </w:p>
        </w:tc>
        <w:tc>
          <w:tcPr>
            <w:tcW w:w="1280" w:type="dxa"/>
            <w:shd w:val="clear" w:color="auto" w:fill="auto"/>
            <w:hideMark/>
          </w:tcPr>
          <w:p w14:paraId="46FF0AEF" w14:textId="77777777" w:rsidR="00FA417D"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K31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じん臓の機能の障がいにより家庭内での日常生活活動が著しく制限されるもの</w:t>
            </w:r>
          </w:p>
        </w:tc>
        <w:tc>
          <w:tcPr>
            <w:tcW w:w="1280" w:type="dxa"/>
            <w:shd w:val="clear" w:color="auto" w:fill="auto"/>
            <w:hideMark/>
          </w:tcPr>
          <w:p w14:paraId="4153410D" w14:textId="77777777" w:rsidR="00FA417D"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L31</w:t>
            </w:r>
            <w:r w:rsidRPr="00624605">
              <w:rPr>
                <w:rFonts w:ascii="BIZ UDPゴシック" w:eastAsia="BIZ UDPゴシック" w:hAnsi="BIZ UDPゴシック" w:hint="eastAsia"/>
                <w:sz w:val="17"/>
                <w:szCs w:val="17"/>
              </w:rPr>
              <w:t>)</w:t>
            </w:r>
            <w:r w:rsidR="00FA417D" w:rsidRPr="00624605">
              <w:rPr>
                <w:rFonts w:ascii="BIZ UDPゴシック" w:eastAsia="BIZ UDPゴシック" w:hAnsi="BIZ UDPゴシック" w:hint="eastAsia"/>
                <w:sz w:val="17"/>
                <w:szCs w:val="17"/>
              </w:rPr>
              <w:t>呼吸器の機能の障がいにより家庭内での日常生活活動が著しく制限されるもの</w:t>
            </w:r>
          </w:p>
        </w:tc>
        <w:tc>
          <w:tcPr>
            <w:tcW w:w="1280" w:type="dxa"/>
            <w:shd w:val="clear" w:color="auto" w:fill="auto"/>
            <w:hideMark/>
          </w:tcPr>
          <w:p w14:paraId="31F35B7A"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M31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ぼうこうまたは直腸の機能の障がいにより家庭内での日常生活活動が著しく制限されるもの</w:t>
            </w:r>
          </w:p>
        </w:tc>
        <w:tc>
          <w:tcPr>
            <w:tcW w:w="1280" w:type="dxa"/>
            <w:shd w:val="clear" w:color="auto" w:fill="auto"/>
            <w:hideMark/>
          </w:tcPr>
          <w:p w14:paraId="6009234C"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N31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小腸の機能の障がいにより家庭内での日常生活活動が著しく制限されるもの</w:t>
            </w:r>
          </w:p>
        </w:tc>
        <w:tc>
          <w:tcPr>
            <w:tcW w:w="1604" w:type="dxa"/>
            <w:shd w:val="clear" w:color="auto" w:fill="auto"/>
            <w:hideMark/>
          </w:tcPr>
          <w:p w14:paraId="599BFB7E"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O31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ヒト免疫不全ウイルスによる免疫の機能の障がいにより日常生活が著しく制限されるもの（社会での日常生活活動が著しく制限されるものを除く）</w:t>
            </w:r>
          </w:p>
        </w:tc>
        <w:tc>
          <w:tcPr>
            <w:tcW w:w="1559" w:type="dxa"/>
            <w:shd w:val="clear" w:color="auto" w:fill="auto"/>
            <w:hideMark/>
          </w:tcPr>
          <w:p w14:paraId="500BE54B"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P31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肝臓の機能の障がいにより日常生活が著しく制限されるもの（社会での日常生活活動が著しく制限されるものを除く）</w:t>
            </w:r>
          </w:p>
        </w:tc>
      </w:tr>
      <w:tr w:rsidR="00624605" w:rsidRPr="00624605" w14:paraId="476F39AA" w14:textId="77777777" w:rsidTr="008B243C">
        <w:trPr>
          <w:trHeight w:val="1690"/>
        </w:trPr>
        <w:tc>
          <w:tcPr>
            <w:tcW w:w="534" w:type="dxa"/>
            <w:shd w:val="clear" w:color="auto" w:fill="auto"/>
            <w:vAlign w:val="center"/>
            <w:hideMark/>
          </w:tcPr>
          <w:p w14:paraId="02014CE9"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lastRenderedPageBreak/>
              <w:t>4級</w:t>
            </w:r>
          </w:p>
        </w:tc>
        <w:tc>
          <w:tcPr>
            <w:tcW w:w="1072" w:type="dxa"/>
            <w:shd w:val="clear" w:color="auto" w:fill="auto"/>
            <w:hideMark/>
          </w:tcPr>
          <w:p w14:paraId="06F03A6C" w14:textId="77777777" w:rsidR="00FA417D"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J41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心臓の機能の障がいにより社会での日常生活活動が著しく制限されるもの</w:t>
            </w:r>
          </w:p>
        </w:tc>
        <w:tc>
          <w:tcPr>
            <w:tcW w:w="1280" w:type="dxa"/>
            <w:shd w:val="clear" w:color="auto" w:fill="auto"/>
            <w:hideMark/>
          </w:tcPr>
          <w:p w14:paraId="48FE086B" w14:textId="77777777" w:rsidR="00FA417D" w:rsidRPr="00624605" w:rsidRDefault="006A6961"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K41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じん臓の機能の障がいにより社会での日常生活活動が著しく制限されるもの</w:t>
            </w:r>
          </w:p>
        </w:tc>
        <w:tc>
          <w:tcPr>
            <w:tcW w:w="1280" w:type="dxa"/>
            <w:shd w:val="clear" w:color="auto" w:fill="auto"/>
            <w:hideMark/>
          </w:tcPr>
          <w:p w14:paraId="5495D0C5"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L41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呼吸器の機能の障がいにより社会での日常生活活動が著しく制限されるもの</w:t>
            </w:r>
          </w:p>
        </w:tc>
        <w:tc>
          <w:tcPr>
            <w:tcW w:w="1280" w:type="dxa"/>
            <w:shd w:val="clear" w:color="auto" w:fill="auto"/>
            <w:hideMark/>
          </w:tcPr>
          <w:p w14:paraId="1276F34E"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M41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ぼうこうまたは直腸の機能の障がいにより社会での日常生活活動が著しく制限されるもの</w:t>
            </w:r>
          </w:p>
        </w:tc>
        <w:tc>
          <w:tcPr>
            <w:tcW w:w="1280" w:type="dxa"/>
            <w:shd w:val="clear" w:color="auto" w:fill="auto"/>
            <w:hideMark/>
          </w:tcPr>
          <w:p w14:paraId="7860B3BA"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N41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小腸の機能の障がいにより社会での日常生活活動が著しく制限されるもの</w:t>
            </w:r>
          </w:p>
        </w:tc>
        <w:tc>
          <w:tcPr>
            <w:tcW w:w="1604" w:type="dxa"/>
            <w:shd w:val="clear" w:color="auto" w:fill="auto"/>
            <w:hideMark/>
          </w:tcPr>
          <w:p w14:paraId="30DBCFD9"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O41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ヒト免疫不全ウイルスによる免疫の機能の障がいにより社会での日常生活活動が著しく制限されるもの</w:t>
            </w:r>
          </w:p>
        </w:tc>
        <w:tc>
          <w:tcPr>
            <w:tcW w:w="1559" w:type="dxa"/>
            <w:shd w:val="clear" w:color="auto" w:fill="auto"/>
            <w:hideMark/>
          </w:tcPr>
          <w:p w14:paraId="7BC1733F" w14:textId="77777777" w:rsidR="00FA417D" w:rsidRPr="00624605" w:rsidRDefault="002F15DD" w:rsidP="009C57FE">
            <w:pP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P41</w:t>
            </w:r>
            <w:r w:rsidRPr="00624605">
              <w:rPr>
                <w:rFonts w:ascii="BIZ UDPゴシック" w:eastAsia="BIZ UDPゴシック" w:hAnsi="BIZ UDPゴシック" w:hint="eastAsia"/>
                <w:sz w:val="17"/>
                <w:szCs w:val="17"/>
              </w:rPr>
              <w:t>)</w:t>
            </w:r>
            <w:r w:rsidRPr="00624605">
              <w:rPr>
                <w:rFonts w:ascii="BIZ UDPゴシック" w:eastAsia="BIZ UDPゴシック" w:hAnsi="BIZ UDPゴシック"/>
                <w:sz w:val="17"/>
                <w:szCs w:val="17"/>
              </w:rPr>
              <w:t xml:space="preserve"> </w:t>
            </w:r>
            <w:r w:rsidR="00FA417D" w:rsidRPr="00624605">
              <w:rPr>
                <w:rFonts w:ascii="BIZ UDPゴシック" w:eastAsia="BIZ UDPゴシック" w:hAnsi="BIZ UDPゴシック" w:hint="eastAsia"/>
                <w:sz w:val="17"/>
                <w:szCs w:val="17"/>
              </w:rPr>
              <w:t>肝臓の機能の障がいにより社会での日常生活活動が著しく制限されるもの</w:t>
            </w:r>
          </w:p>
        </w:tc>
      </w:tr>
      <w:tr w:rsidR="00624605" w:rsidRPr="00624605" w14:paraId="264B762B" w14:textId="77777777" w:rsidTr="008B243C">
        <w:trPr>
          <w:trHeight w:val="275"/>
        </w:trPr>
        <w:tc>
          <w:tcPr>
            <w:tcW w:w="534" w:type="dxa"/>
            <w:shd w:val="clear" w:color="auto" w:fill="auto"/>
            <w:vAlign w:val="center"/>
            <w:hideMark/>
          </w:tcPr>
          <w:p w14:paraId="1103F951"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5級</w:t>
            </w:r>
          </w:p>
        </w:tc>
        <w:tc>
          <w:tcPr>
            <w:tcW w:w="1072" w:type="dxa"/>
            <w:shd w:val="clear" w:color="auto" w:fill="auto"/>
            <w:noWrap/>
            <w:vAlign w:val="center"/>
            <w:hideMark/>
          </w:tcPr>
          <w:p w14:paraId="608041A2"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3362E04F"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7344053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13894356"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13E8F5D0"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604" w:type="dxa"/>
            <w:shd w:val="clear" w:color="auto" w:fill="auto"/>
            <w:noWrap/>
            <w:vAlign w:val="center"/>
            <w:hideMark/>
          </w:tcPr>
          <w:p w14:paraId="6B2AEF8C"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559" w:type="dxa"/>
            <w:shd w:val="clear" w:color="auto" w:fill="auto"/>
            <w:noWrap/>
            <w:vAlign w:val="center"/>
            <w:hideMark/>
          </w:tcPr>
          <w:p w14:paraId="6934B688"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r w:rsidR="00624605" w:rsidRPr="00624605" w14:paraId="01E67752" w14:textId="77777777" w:rsidTr="008B243C">
        <w:trPr>
          <w:trHeight w:val="292"/>
        </w:trPr>
        <w:tc>
          <w:tcPr>
            <w:tcW w:w="534" w:type="dxa"/>
            <w:shd w:val="clear" w:color="auto" w:fill="auto"/>
            <w:vAlign w:val="center"/>
            <w:hideMark/>
          </w:tcPr>
          <w:p w14:paraId="380125A4"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6級</w:t>
            </w:r>
          </w:p>
        </w:tc>
        <w:tc>
          <w:tcPr>
            <w:tcW w:w="1072" w:type="dxa"/>
            <w:shd w:val="clear" w:color="auto" w:fill="auto"/>
            <w:noWrap/>
            <w:vAlign w:val="center"/>
            <w:hideMark/>
          </w:tcPr>
          <w:p w14:paraId="1F0DCC23"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6F5D201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62A54090"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78AABA4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48B98AE4"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604" w:type="dxa"/>
            <w:shd w:val="clear" w:color="auto" w:fill="auto"/>
            <w:noWrap/>
            <w:vAlign w:val="center"/>
            <w:hideMark/>
          </w:tcPr>
          <w:p w14:paraId="111216C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559" w:type="dxa"/>
            <w:shd w:val="clear" w:color="auto" w:fill="auto"/>
            <w:noWrap/>
            <w:vAlign w:val="center"/>
            <w:hideMark/>
          </w:tcPr>
          <w:p w14:paraId="7E00DB35"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r w:rsidR="00FA417D" w:rsidRPr="00624605" w14:paraId="026398E7" w14:textId="77777777" w:rsidTr="008B243C">
        <w:trPr>
          <w:trHeight w:val="269"/>
        </w:trPr>
        <w:tc>
          <w:tcPr>
            <w:tcW w:w="534" w:type="dxa"/>
            <w:shd w:val="clear" w:color="auto" w:fill="auto"/>
            <w:vAlign w:val="center"/>
            <w:hideMark/>
          </w:tcPr>
          <w:p w14:paraId="017C2A08" w14:textId="77777777" w:rsidR="00FA417D" w:rsidRPr="00624605" w:rsidRDefault="00FA417D" w:rsidP="003C0360">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7級</w:t>
            </w:r>
          </w:p>
        </w:tc>
        <w:tc>
          <w:tcPr>
            <w:tcW w:w="1072" w:type="dxa"/>
            <w:shd w:val="clear" w:color="auto" w:fill="auto"/>
            <w:noWrap/>
            <w:vAlign w:val="center"/>
            <w:hideMark/>
          </w:tcPr>
          <w:p w14:paraId="136532F4"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2C606E0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0A6A2D37"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265549C9"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280" w:type="dxa"/>
            <w:shd w:val="clear" w:color="auto" w:fill="auto"/>
            <w:noWrap/>
            <w:vAlign w:val="center"/>
            <w:hideMark/>
          </w:tcPr>
          <w:p w14:paraId="30FC5D57"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604" w:type="dxa"/>
            <w:shd w:val="clear" w:color="auto" w:fill="auto"/>
            <w:noWrap/>
            <w:vAlign w:val="center"/>
            <w:hideMark/>
          </w:tcPr>
          <w:p w14:paraId="5C95AAB8"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c>
          <w:tcPr>
            <w:tcW w:w="1559" w:type="dxa"/>
            <w:shd w:val="clear" w:color="auto" w:fill="auto"/>
            <w:noWrap/>
            <w:vAlign w:val="center"/>
            <w:hideMark/>
          </w:tcPr>
          <w:p w14:paraId="74C3460F" w14:textId="77777777" w:rsidR="00FA417D" w:rsidRPr="00624605" w:rsidRDefault="00FA417D" w:rsidP="00FA417D">
            <w:pPr>
              <w:jc w:val="center"/>
              <w:rPr>
                <w:rFonts w:ascii="BIZ UDPゴシック" w:eastAsia="BIZ UDPゴシック" w:hAnsi="BIZ UDPゴシック"/>
                <w:sz w:val="17"/>
                <w:szCs w:val="17"/>
              </w:rPr>
            </w:pPr>
            <w:r w:rsidRPr="00624605">
              <w:rPr>
                <w:rFonts w:ascii="BIZ UDPゴシック" w:eastAsia="BIZ UDPゴシック" w:hAnsi="BIZ UDPゴシック" w:hint="eastAsia"/>
                <w:sz w:val="17"/>
                <w:szCs w:val="17"/>
              </w:rPr>
              <w:t>―</w:t>
            </w:r>
          </w:p>
        </w:tc>
      </w:tr>
    </w:tbl>
    <w:p w14:paraId="41ED7550" w14:textId="31FD28A6" w:rsidR="000F3AEA" w:rsidRPr="00624605" w:rsidRDefault="000F3AEA" w:rsidP="000F3AEA">
      <w:pPr>
        <w:pStyle w:val="11"/>
        <w:spacing w:after="36"/>
        <w:ind w:leftChars="0" w:left="0" w:firstLineChars="0" w:firstLine="0"/>
        <w:rPr>
          <w:rFonts w:ascii="BIZ UDPゴシック" w:eastAsia="BIZ UDPゴシック" w:hAnsi="BIZ UDPゴシック"/>
        </w:rPr>
      </w:pPr>
    </w:p>
    <w:p w14:paraId="69598BF6" w14:textId="64B5DC3B" w:rsidR="00DB028C" w:rsidRPr="00624605" w:rsidRDefault="00DB028C" w:rsidP="000F3AEA">
      <w:pPr>
        <w:pStyle w:val="11"/>
        <w:spacing w:after="36"/>
        <w:ind w:leftChars="0" w:left="0" w:firstLineChars="0" w:firstLine="0"/>
        <w:rPr>
          <w:rFonts w:ascii="BIZ UDPゴシック" w:eastAsia="BIZ UDPゴシック" w:hAnsi="BIZ UDPゴシック"/>
        </w:rPr>
      </w:pPr>
    </w:p>
    <w:p w14:paraId="4DBA5C06" w14:textId="77777777" w:rsidR="00BD3630" w:rsidRPr="00624605" w:rsidRDefault="00BD3630" w:rsidP="00C059EA">
      <w:pPr>
        <w:pStyle w:val="20"/>
        <w:spacing w:before="360" w:after="72"/>
        <w:rPr>
          <w:rFonts w:ascii="BIZ UDPゴシック" w:eastAsia="BIZ UDPゴシック" w:hAnsi="BIZ UDPゴシック"/>
        </w:rPr>
      </w:pPr>
      <w:bookmarkStart w:id="133" w:name="_Toc395099773"/>
      <w:bookmarkStart w:id="134" w:name="_Toc395103831"/>
      <w:bookmarkStart w:id="135" w:name="_Toc395258836"/>
      <w:bookmarkStart w:id="136" w:name="_Toc395535813"/>
      <w:bookmarkStart w:id="137" w:name="_Toc395540497"/>
      <w:bookmarkStart w:id="138" w:name="_Toc395605288"/>
      <w:bookmarkStart w:id="139" w:name="_Toc396156270"/>
      <w:bookmarkStart w:id="140" w:name="_Toc396207711"/>
      <w:bookmarkStart w:id="141" w:name="_Toc396211204"/>
      <w:bookmarkStart w:id="142" w:name="_Toc396211834"/>
      <w:bookmarkStart w:id="143" w:name="_Toc396239592"/>
      <w:bookmarkStart w:id="144" w:name="_Toc396291541"/>
      <w:bookmarkStart w:id="145" w:name="_Toc396311145"/>
      <w:bookmarkStart w:id="146" w:name="_Toc397001927"/>
      <w:bookmarkStart w:id="147" w:name="_Toc412644328"/>
      <w:bookmarkStart w:id="148" w:name="_Toc412644466"/>
      <w:bookmarkStart w:id="149" w:name="_Toc412644829"/>
      <w:bookmarkStart w:id="150" w:name="_Toc413773980"/>
      <w:bookmarkStart w:id="151" w:name="_Toc413774114"/>
      <w:bookmarkStart w:id="152" w:name="_Toc413775093"/>
      <w:bookmarkStart w:id="153" w:name="_Toc413775511"/>
      <w:bookmarkStart w:id="154" w:name="_Toc413857344"/>
      <w:bookmarkStart w:id="155" w:name="_Toc414525334"/>
      <w:bookmarkStart w:id="156" w:name="_Toc131511124"/>
      <w:r w:rsidRPr="00624605">
        <w:rPr>
          <w:rFonts w:ascii="BIZ UDPゴシック" w:eastAsia="BIZ UDPゴシック" w:hAnsi="BIZ UDPゴシック" w:hint="eastAsia"/>
        </w:rPr>
        <w:t>療育手帳</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1693A7C" w14:textId="69A2EE12" w:rsidR="00BD3630" w:rsidRPr="00624605" w:rsidRDefault="00192C74" w:rsidP="00BD3630">
      <w:pPr>
        <w:pStyle w:val="11"/>
        <w:spacing w:after="36"/>
        <w:ind w:leftChars="0" w:left="2" w:firstLineChars="135" w:firstLine="283"/>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s">
            <w:drawing>
              <wp:anchor distT="0" distB="0" distL="114300" distR="114300" simplePos="0" relativeHeight="251632640" behindDoc="0" locked="0" layoutInCell="1" allowOverlap="1" wp14:anchorId="4874063E" wp14:editId="350186B2">
                <wp:simplePos x="0" y="0"/>
                <wp:positionH relativeFrom="column">
                  <wp:posOffset>1382395</wp:posOffset>
                </wp:positionH>
                <wp:positionV relativeFrom="paragraph">
                  <wp:posOffset>-380365</wp:posOffset>
                </wp:positionV>
                <wp:extent cx="455295" cy="363855"/>
                <wp:effectExtent l="6350" t="9525" r="5080" b="7620"/>
                <wp:wrapNone/>
                <wp:docPr id="6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2A615944" w14:textId="77777777" w:rsidR="00D56318" w:rsidRPr="007D1980" w:rsidRDefault="00D56318" w:rsidP="007D1980">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4063E" id="AutoShape 26" o:spid="_x0000_s1033" style="position:absolute;left:0;text-align:left;margin-left:108.85pt;margin-top:-29.95pt;width:35.85pt;height:2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" fillcolor="#0070c0">
                <v:textbox inset="5.85pt,.7pt,5.85pt,.7pt">
                  <w:txbxContent>
                    <w:p w14:paraId="2A615944" w14:textId="77777777" w:rsidR="00D56318" w:rsidRPr="007D1980" w:rsidRDefault="00D56318" w:rsidP="007D1980">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w:pict>
          </mc:Fallback>
        </mc:AlternateContent>
      </w:r>
      <w:r w:rsidR="00860BBC" w:rsidRPr="00624605">
        <w:rPr>
          <w:rFonts w:ascii="BIZ UDPゴシック" w:eastAsia="BIZ UDPゴシック" w:hAnsi="BIZ UDPゴシック" w:hint="eastAsia"/>
        </w:rPr>
        <w:t>療育手帳は、知的障がい児</w:t>
      </w:r>
      <w:r w:rsidR="00B0395A" w:rsidRPr="00624605">
        <w:rPr>
          <w:rFonts w:ascii="BIZ UDPゴシック" w:eastAsia="BIZ UDPゴシック" w:hAnsi="BIZ UDPゴシック" w:hint="eastAsia"/>
        </w:rPr>
        <w:t>者と保護者の方が</w:t>
      </w:r>
      <w:r w:rsidR="00BD3630" w:rsidRPr="00624605">
        <w:rPr>
          <w:rFonts w:ascii="BIZ UDPゴシック" w:eastAsia="BIZ UDPゴシック" w:hAnsi="BIZ UDPゴシック" w:hint="eastAsia"/>
        </w:rPr>
        <w:t>療育の指導や知識の普及</w:t>
      </w:r>
      <w:r w:rsidR="00A31D25" w:rsidRPr="00624605">
        <w:rPr>
          <w:rFonts w:ascii="BIZ UDPゴシック" w:eastAsia="BIZ UDPゴシック" w:hAnsi="BIZ UDPゴシック" w:hint="eastAsia"/>
        </w:rPr>
        <w:t>および</w:t>
      </w:r>
      <w:r w:rsidR="00860BBC" w:rsidRPr="00624605">
        <w:rPr>
          <w:rFonts w:ascii="BIZ UDPゴシック" w:eastAsia="BIZ UDPゴシック" w:hAnsi="BIZ UDPゴシック" w:hint="eastAsia"/>
        </w:rPr>
        <w:t>援護の措置を受ける利便に役立てるため、知的障がい児</w:t>
      </w:r>
      <w:r w:rsidR="00BD3630" w:rsidRPr="00624605">
        <w:rPr>
          <w:rFonts w:ascii="BIZ UDPゴシック" w:eastAsia="BIZ UDPゴシック" w:hAnsi="BIZ UDPゴシック" w:hint="eastAsia"/>
        </w:rPr>
        <w:t>者に交付されるものです。</w:t>
      </w:r>
    </w:p>
    <w:p w14:paraId="3CF55487" w14:textId="77777777" w:rsidR="00AD62C5" w:rsidRPr="00624605" w:rsidRDefault="001B4D6A" w:rsidP="00BD3630">
      <w:pPr>
        <w:pStyle w:val="11"/>
        <w:spacing w:after="36"/>
        <w:ind w:leftChars="0" w:left="2" w:firstLineChars="135" w:firstLine="283"/>
        <w:rPr>
          <w:rFonts w:ascii="BIZ UDPゴシック" w:eastAsia="BIZ UDPゴシック" w:hAnsi="BIZ UDPゴシック"/>
        </w:rPr>
      </w:pPr>
      <w:r w:rsidRPr="00624605">
        <w:rPr>
          <w:rFonts w:ascii="BIZ UDPゴシック" w:eastAsia="BIZ UDPゴシック" w:hAnsi="BIZ UDPゴシック" w:hint="eastAsia"/>
        </w:rPr>
        <w:t>※注意事項：</w:t>
      </w:r>
      <w:r w:rsidR="00AD62C5" w:rsidRPr="00624605">
        <w:rPr>
          <w:rFonts w:ascii="BIZ UDPゴシック" w:eastAsia="BIZ UDPゴシック" w:hAnsi="BIZ UDPゴシック" w:hint="eastAsia"/>
        </w:rPr>
        <w:t>手帳は他人に譲渡したり、貸与したりすることはできません。</w:t>
      </w:r>
    </w:p>
    <w:p w14:paraId="2AB8A2B3" w14:textId="77777777" w:rsidR="00BD3630" w:rsidRPr="00624605" w:rsidRDefault="00BD3630" w:rsidP="00BD3630">
      <w:pPr>
        <w:pStyle w:val="30"/>
        <w:spacing w:before="180" w:after="36"/>
        <w:rPr>
          <w:rFonts w:ascii="BIZ UDPゴシック" w:eastAsia="BIZ UDPゴシック" w:hAnsi="BIZ UDPゴシック"/>
        </w:rPr>
      </w:pPr>
      <w:bookmarkStart w:id="157" w:name="_Toc395099774"/>
      <w:bookmarkStart w:id="158" w:name="_Toc395103832"/>
      <w:bookmarkStart w:id="159" w:name="_Toc395258837"/>
      <w:bookmarkStart w:id="160" w:name="_Toc395535814"/>
      <w:bookmarkStart w:id="161" w:name="_Toc395540498"/>
      <w:bookmarkStart w:id="162" w:name="_Toc395605289"/>
      <w:bookmarkStart w:id="163" w:name="_Toc396156271"/>
      <w:bookmarkStart w:id="164" w:name="_Toc396207712"/>
      <w:bookmarkStart w:id="165" w:name="_Toc396211835"/>
      <w:bookmarkStart w:id="166" w:name="_Toc396239593"/>
      <w:bookmarkStart w:id="167" w:name="_Toc396291542"/>
      <w:bookmarkStart w:id="168" w:name="_Toc396311146"/>
      <w:bookmarkStart w:id="169" w:name="_Toc397001928"/>
      <w:bookmarkStart w:id="170" w:name="_Toc412644329"/>
      <w:bookmarkStart w:id="171" w:name="_Toc412644467"/>
      <w:bookmarkStart w:id="172" w:name="_Toc412644830"/>
      <w:bookmarkStart w:id="173" w:name="_Toc413773981"/>
      <w:bookmarkStart w:id="174" w:name="_Toc413774115"/>
      <w:bookmarkStart w:id="175" w:name="_Toc413775094"/>
      <w:bookmarkStart w:id="176" w:name="_Toc413775512"/>
      <w:bookmarkStart w:id="177" w:name="_Toc413857345"/>
      <w:bookmarkStart w:id="178" w:name="_Toc414525335"/>
      <w:bookmarkStart w:id="179" w:name="_Toc131511125"/>
      <w:r w:rsidRPr="00624605">
        <w:rPr>
          <w:rFonts w:ascii="BIZ UDPゴシック" w:eastAsia="BIZ UDPゴシック" w:hAnsi="BIZ UDPゴシック" w:hint="eastAsia"/>
        </w:rPr>
        <w:t>対象者</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846824D" w14:textId="4DB76BB7" w:rsidR="00BD3630" w:rsidRPr="00624605" w:rsidRDefault="00860BBC" w:rsidP="00BD363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知的障がい児</w:t>
      </w:r>
      <w:r w:rsidR="00BD3630" w:rsidRPr="00624605">
        <w:rPr>
          <w:rFonts w:ascii="BIZ UDPゴシック" w:eastAsia="BIZ UDPゴシック" w:hAnsi="BIZ UDPゴシック" w:hint="eastAsia"/>
        </w:rPr>
        <w:t>者</w:t>
      </w:r>
    </w:p>
    <w:p w14:paraId="14016C36" w14:textId="77777777" w:rsidR="00BD3630" w:rsidRPr="00624605" w:rsidRDefault="00BD3630" w:rsidP="00BD3630">
      <w:pPr>
        <w:pStyle w:val="30"/>
        <w:spacing w:before="180" w:after="36"/>
        <w:rPr>
          <w:rFonts w:ascii="BIZ UDPゴシック" w:eastAsia="BIZ UDPゴシック" w:hAnsi="BIZ UDPゴシック"/>
        </w:rPr>
      </w:pPr>
      <w:bookmarkStart w:id="180" w:name="_Toc395099775"/>
      <w:bookmarkStart w:id="181" w:name="_Toc395103833"/>
      <w:bookmarkStart w:id="182" w:name="_Toc395258838"/>
      <w:bookmarkStart w:id="183" w:name="_Toc395535815"/>
      <w:bookmarkStart w:id="184" w:name="_Toc395540499"/>
      <w:bookmarkStart w:id="185" w:name="_Toc395605290"/>
      <w:bookmarkStart w:id="186" w:name="_Toc396156272"/>
      <w:bookmarkStart w:id="187" w:name="_Toc396207713"/>
      <w:bookmarkStart w:id="188" w:name="_Toc396211836"/>
      <w:bookmarkStart w:id="189" w:name="_Toc396239594"/>
      <w:bookmarkStart w:id="190" w:name="_Toc396291543"/>
      <w:bookmarkStart w:id="191" w:name="_Toc396311147"/>
      <w:bookmarkStart w:id="192" w:name="_Toc397001929"/>
      <w:bookmarkStart w:id="193" w:name="_Toc412644330"/>
      <w:bookmarkStart w:id="194" w:name="_Toc412644468"/>
      <w:bookmarkStart w:id="195" w:name="_Toc412644831"/>
      <w:bookmarkStart w:id="196" w:name="_Toc413773982"/>
      <w:bookmarkStart w:id="197" w:name="_Toc413774116"/>
      <w:bookmarkStart w:id="198" w:name="_Toc413775095"/>
      <w:bookmarkStart w:id="199" w:name="_Toc413775513"/>
      <w:bookmarkStart w:id="200" w:name="_Toc413857346"/>
      <w:bookmarkStart w:id="201" w:name="_Toc414525336"/>
      <w:bookmarkStart w:id="202" w:name="_Toc131511126"/>
      <w:r w:rsidRPr="00624605">
        <w:rPr>
          <w:rFonts w:ascii="BIZ UDPゴシック" w:eastAsia="BIZ UDPゴシック" w:hAnsi="BIZ UDPゴシック" w:hint="eastAsia"/>
        </w:rPr>
        <w:t>障がいの程度</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5A11BDA" w14:textId="77777777" w:rsidR="005D602F" w:rsidRPr="00624605" w:rsidRDefault="00DF2635" w:rsidP="005D602F">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手帳の等級</w:t>
      </w:r>
      <w:r w:rsidR="005D602F" w:rsidRPr="00624605">
        <w:rPr>
          <w:rFonts w:ascii="BIZ UDPゴシック" w:eastAsia="BIZ UDPゴシック" w:hAnsi="BIZ UDPゴシック" w:hint="eastAsia"/>
        </w:rPr>
        <w:t>は知的機能、日常生活能力、保健面、行動面などを総合して決定します。</w:t>
      </w:r>
    </w:p>
    <w:p w14:paraId="60B63191" w14:textId="77777777" w:rsidR="005D602F" w:rsidRPr="00624605" w:rsidRDefault="005D602F" w:rsidP="005D602F">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ランクは地域によってつけ方(ＡとＢの区分のみ、Ａ１～Ｂ２、１度～４度など)が違います。</w:t>
      </w:r>
    </w:p>
    <w:p w14:paraId="48986A6E" w14:textId="77777777" w:rsidR="007733AE" w:rsidRPr="00624605" w:rsidRDefault="005D602F" w:rsidP="00D4064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栃木県では次のように分けられています。</w:t>
      </w:r>
      <w:r w:rsidR="00C059EA" w:rsidRPr="00624605">
        <w:rPr>
          <w:rFonts w:ascii="BIZ UDPゴシック" w:eastAsia="BIZ UDPゴシック" w:hAnsi="BIZ UDPゴシック" w:hint="eastAsia"/>
        </w:rPr>
        <w:t>ただし、ＩＱはあくまで「目安」です。</w:t>
      </w:r>
    </w:p>
    <w:p w14:paraId="1A37E73D" w14:textId="77777777" w:rsidR="00D40643" w:rsidRPr="00624605" w:rsidRDefault="00D40643" w:rsidP="00D40643">
      <w:pPr>
        <w:pStyle w:val="11"/>
        <w:spacing w:after="36"/>
        <w:ind w:left="420" w:firstLine="210"/>
        <w:rPr>
          <w:rFonts w:ascii="BIZ UDPゴシック" w:eastAsia="BIZ UDPゴシック" w:hAnsi="BIZ UDP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096"/>
        <w:gridCol w:w="426"/>
        <w:gridCol w:w="4013"/>
        <w:gridCol w:w="30"/>
      </w:tblGrid>
      <w:tr w:rsidR="00624605" w:rsidRPr="00624605" w14:paraId="1B3C2474" w14:textId="77777777" w:rsidTr="005A4E80">
        <w:trPr>
          <w:gridAfter w:val="1"/>
          <w:wAfter w:w="30" w:type="dxa"/>
          <w:jc w:val="center"/>
        </w:trPr>
        <w:tc>
          <w:tcPr>
            <w:tcW w:w="2486" w:type="dxa"/>
            <w:gridSpan w:val="3"/>
            <w:shd w:val="clear" w:color="auto" w:fill="D9D9D9"/>
            <w:vAlign w:val="center"/>
          </w:tcPr>
          <w:p w14:paraId="6DAECA80" w14:textId="77777777" w:rsidR="005D602F" w:rsidRPr="00624605" w:rsidRDefault="00D33B86"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程度</w:t>
            </w:r>
          </w:p>
        </w:tc>
        <w:tc>
          <w:tcPr>
            <w:tcW w:w="4013" w:type="dxa"/>
            <w:shd w:val="clear" w:color="auto" w:fill="D9D9D9"/>
            <w:vAlign w:val="center"/>
          </w:tcPr>
          <w:p w14:paraId="659B8B4E" w14:textId="77777777" w:rsidR="005D602F" w:rsidRPr="00624605" w:rsidRDefault="00D33B86"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説明</w:t>
            </w:r>
          </w:p>
        </w:tc>
      </w:tr>
      <w:tr w:rsidR="00624605" w:rsidRPr="00624605" w14:paraId="33F10B80" w14:textId="77777777" w:rsidTr="005A4E80">
        <w:trPr>
          <w:jc w:val="center"/>
        </w:trPr>
        <w:tc>
          <w:tcPr>
            <w:tcW w:w="964" w:type="dxa"/>
            <w:tcBorders>
              <w:right w:val="nil"/>
            </w:tcBorders>
            <w:shd w:val="clear" w:color="auto" w:fill="auto"/>
            <w:vAlign w:val="center"/>
          </w:tcPr>
          <w:p w14:paraId="6D4F25F1" w14:textId="77777777" w:rsidR="005A4E80" w:rsidRPr="00624605"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Ａ</w:t>
            </w:r>
            <w:r w:rsidRPr="00624605">
              <w:rPr>
                <w:rFonts w:ascii="BIZ UDPゴシック" w:eastAsia="BIZ UDPゴシック" w:hAnsi="BIZ UDPゴシック" w:cs="ＭＳ Ｐゴシック" w:hint="eastAsia"/>
                <w:kern w:val="0"/>
                <w:sz w:val="20"/>
                <w:szCs w:val="21"/>
              </w:rPr>
              <w:t>１</w:t>
            </w:r>
          </w:p>
        </w:tc>
        <w:tc>
          <w:tcPr>
            <w:tcW w:w="1096" w:type="dxa"/>
            <w:tcBorders>
              <w:left w:val="nil"/>
              <w:right w:val="nil"/>
            </w:tcBorders>
            <w:shd w:val="clear" w:color="auto" w:fill="auto"/>
            <w:vAlign w:val="center"/>
          </w:tcPr>
          <w:p w14:paraId="106F8A69" w14:textId="77777777" w:rsidR="005A4E80" w:rsidRPr="00624605"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624605">
              <w:rPr>
                <w:rFonts w:ascii="BIZ UDPゴシック" w:eastAsia="BIZ UDPゴシック" w:hAnsi="BIZ UDPゴシック" w:cs="ＭＳ Ｐゴシック" w:hint="eastAsia"/>
                <w:kern w:val="0"/>
                <w:sz w:val="20"/>
                <w:szCs w:val="21"/>
              </w:rPr>
              <w:t>（</w:t>
            </w:r>
            <w:r w:rsidRPr="00624605">
              <w:rPr>
                <w:rFonts w:ascii="BIZ UDPゴシック" w:eastAsia="BIZ UDPゴシック" w:hAnsi="BIZ UDPゴシック" w:cs="ＭＳ Ｐゴシック"/>
                <w:kern w:val="0"/>
                <w:sz w:val="20"/>
                <w:szCs w:val="21"/>
              </w:rPr>
              <w:t>最重度</w:t>
            </w:r>
            <w:r w:rsidRPr="00624605">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221D9B5D" w14:textId="77777777" w:rsidR="005A4E80" w:rsidRPr="00624605"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64DE019F" w14:textId="77777777" w:rsidR="005A4E80" w:rsidRPr="00624605" w:rsidRDefault="005A4E80" w:rsidP="005A4E80">
            <w:pPr>
              <w:pStyle w:val="11"/>
              <w:spacing w:after="36"/>
              <w:ind w:leftChars="0" w:left="0" w:firstLineChars="0" w:firstLine="0"/>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ＩＱ２０以下くらい</w:t>
            </w:r>
          </w:p>
        </w:tc>
      </w:tr>
      <w:tr w:rsidR="00624605" w:rsidRPr="00624605" w14:paraId="2AC30074" w14:textId="77777777" w:rsidTr="005A4E80">
        <w:trPr>
          <w:jc w:val="center"/>
        </w:trPr>
        <w:tc>
          <w:tcPr>
            <w:tcW w:w="964" w:type="dxa"/>
            <w:tcBorders>
              <w:right w:val="nil"/>
            </w:tcBorders>
            <w:shd w:val="clear" w:color="auto" w:fill="auto"/>
            <w:vAlign w:val="center"/>
          </w:tcPr>
          <w:p w14:paraId="41530611" w14:textId="77777777" w:rsidR="005A4E80" w:rsidRPr="00624605"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Ａ</w:t>
            </w:r>
            <w:r w:rsidRPr="00624605">
              <w:rPr>
                <w:rFonts w:ascii="BIZ UDPゴシック" w:eastAsia="BIZ UDPゴシック" w:hAnsi="BIZ UDPゴシック" w:cs="ＭＳ Ｐゴシック" w:hint="eastAsia"/>
                <w:kern w:val="0"/>
                <w:sz w:val="20"/>
                <w:szCs w:val="21"/>
              </w:rPr>
              <w:t>２</w:t>
            </w:r>
          </w:p>
        </w:tc>
        <w:tc>
          <w:tcPr>
            <w:tcW w:w="1096" w:type="dxa"/>
            <w:tcBorders>
              <w:left w:val="nil"/>
              <w:right w:val="nil"/>
            </w:tcBorders>
            <w:shd w:val="clear" w:color="auto" w:fill="auto"/>
            <w:vAlign w:val="center"/>
          </w:tcPr>
          <w:p w14:paraId="291C887A" w14:textId="77777777" w:rsidR="005A4E80" w:rsidRPr="00624605" w:rsidRDefault="005A4E80" w:rsidP="005A4E80">
            <w:pPr>
              <w:pStyle w:val="11"/>
              <w:spacing w:after="36"/>
              <w:ind w:leftChars="-69" w:left="1" w:rightChars="-51" w:right="-107" w:hangingChars="73" w:hanging="146"/>
              <w:jc w:val="center"/>
              <w:rPr>
                <w:rFonts w:ascii="BIZ UDPゴシック" w:eastAsia="BIZ UDPゴシック" w:hAnsi="BIZ UDPゴシック"/>
                <w:sz w:val="20"/>
                <w:szCs w:val="21"/>
              </w:rPr>
            </w:pPr>
            <w:r w:rsidRPr="00624605">
              <w:rPr>
                <w:rFonts w:ascii="BIZ UDPゴシック" w:eastAsia="BIZ UDPゴシック" w:hAnsi="BIZ UDPゴシック" w:cs="ＭＳ Ｐゴシック" w:hint="eastAsia"/>
                <w:kern w:val="0"/>
                <w:sz w:val="20"/>
                <w:szCs w:val="21"/>
              </w:rPr>
              <w:t>（</w:t>
            </w:r>
            <w:r w:rsidRPr="00624605">
              <w:rPr>
                <w:rFonts w:ascii="BIZ UDPゴシック" w:eastAsia="BIZ UDPゴシック" w:hAnsi="BIZ UDPゴシック" w:cs="ＭＳ Ｐゴシック"/>
                <w:kern w:val="0"/>
                <w:sz w:val="20"/>
                <w:szCs w:val="21"/>
              </w:rPr>
              <w:t>重度</w:t>
            </w:r>
            <w:r w:rsidRPr="00624605">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46AC830B" w14:textId="77777777" w:rsidR="005A4E80" w:rsidRPr="00624605"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632C04DA" w14:textId="77777777" w:rsidR="005A4E80" w:rsidRPr="00624605" w:rsidRDefault="005A4E80" w:rsidP="005A4E80">
            <w:pPr>
              <w:pStyle w:val="11"/>
              <w:spacing w:after="36"/>
              <w:ind w:leftChars="0" w:left="32" w:hangingChars="16" w:hanging="32"/>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ＩＱ２１～３５くらい</w:t>
            </w:r>
          </w:p>
        </w:tc>
      </w:tr>
      <w:tr w:rsidR="00624605" w:rsidRPr="00624605" w14:paraId="2F6BDE05" w14:textId="77777777" w:rsidTr="005A4E80">
        <w:trPr>
          <w:jc w:val="center"/>
        </w:trPr>
        <w:tc>
          <w:tcPr>
            <w:tcW w:w="964" w:type="dxa"/>
            <w:tcBorders>
              <w:right w:val="nil"/>
            </w:tcBorders>
            <w:shd w:val="clear" w:color="auto" w:fill="auto"/>
            <w:vAlign w:val="center"/>
          </w:tcPr>
          <w:p w14:paraId="15F53324" w14:textId="77777777" w:rsidR="005A4E80" w:rsidRPr="00624605"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Ｂ</w:t>
            </w:r>
            <w:r w:rsidRPr="00624605">
              <w:rPr>
                <w:rFonts w:ascii="BIZ UDPゴシック" w:eastAsia="BIZ UDPゴシック" w:hAnsi="BIZ UDPゴシック" w:cs="ＭＳ Ｐゴシック" w:hint="eastAsia"/>
                <w:kern w:val="0"/>
                <w:sz w:val="20"/>
                <w:szCs w:val="21"/>
              </w:rPr>
              <w:t>１</w:t>
            </w:r>
          </w:p>
        </w:tc>
        <w:tc>
          <w:tcPr>
            <w:tcW w:w="1096" w:type="dxa"/>
            <w:tcBorders>
              <w:left w:val="nil"/>
              <w:right w:val="nil"/>
            </w:tcBorders>
            <w:shd w:val="clear" w:color="auto" w:fill="auto"/>
            <w:vAlign w:val="center"/>
          </w:tcPr>
          <w:p w14:paraId="7AB7AD1D" w14:textId="77777777" w:rsidR="005A4E80" w:rsidRPr="00624605"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624605">
              <w:rPr>
                <w:rFonts w:ascii="BIZ UDPゴシック" w:eastAsia="BIZ UDPゴシック" w:hAnsi="BIZ UDPゴシック" w:cs="ＭＳ Ｐゴシック" w:hint="eastAsia"/>
                <w:kern w:val="0"/>
                <w:sz w:val="20"/>
                <w:szCs w:val="21"/>
              </w:rPr>
              <w:t>（</w:t>
            </w:r>
            <w:r w:rsidRPr="00624605">
              <w:rPr>
                <w:rFonts w:ascii="BIZ UDPゴシック" w:eastAsia="BIZ UDPゴシック" w:hAnsi="BIZ UDPゴシック" w:cs="ＭＳ Ｐゴシック"/>
                <w:kern w:val="0"/>
                <w:sz w:val="20"/>
                <w:szCs w:val="21"/>
              </w:rPr>
              <w:t>中度</w:t>
            </w:r>
            <w:r w:rsidRPr="00624605">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737924D9" w14:textId="77777777" w:rsidR="005A4E80" w:rsidRPr="00624605"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098787A8" w14:textId="77777777" w:rsidR="005A4E80" w:rsidRPr="00624605" w:rsidRDefault="005A4E80" w:rsidP="005A4E80">
            <w:pPr>
              <w:pStyle w:val="11"/>
              <w:spacing w:after="36"/>
              <w:ind w:leftChars="0" w:left="0" w:firstLineChars="0" w:firstLine="0"/>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ＩＱ３６～５０くらい</w:t>
            </w:r>
          </w:p>
        </w:tc>
      </w:tr>
      <w:tr w:rsidR="005A4E80" w:rsidRPr="00624605" w14:paraId="31AD6946" w14:textId="77777777" w:rsidTr="005A4E80">
        <w:trPr>
          <w:jc w:val="center"/>
        </w:trPr>
        <w:tc>
          <w:tcPr>
            <w:tcW w:w="964" w:type="dxa"/>
            <w:tcBorders>
              <w:right w:val="nil"/>
            </w:tcBorders>
            <w:shd w:val="clear" w:color="auto" w:fill="auto"/>
            <w:vAlign w:val="center"/>
          </w:tcPr>
          <w:p w14:paraId="5831432D" w14:textId="77777777" w:rsidR="005A4E80" w:rsidRPr="00624605"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624605">
              <w:rPr>
                <w:rFonts w:ascii="BIZ UDPゴシック" w:eastAsia="BIZ UDPゴシック" w:hAnsi="BIZ UDPゴシック" w:cs="ＭＳ Ｐゴシック" w:hint="eastAsia"/>
                <w:kern w:val="0"/>
                <w:sz w:val="20"/>
                <w:szCs w:val="21"/>
              </w:rPr>
              <w:t>Ｂ２</w:t>
            </w:r>
          </w:p>
        </w:tc>
        <w:tc>
          <w:tcPr>
            <w:tcW w:w="1096" w:type="dxa"/>
            <w:tcBorders>
              <w:left w:val="nil"/>
              <w:right w:val="nil"/>
            </w:tcBorders>
            <w:shd w:val="clear" w:color="auto" w:fill="auto"/>
            <w:vAlign w:val="center"/>
          </w:tcPr>
          <w:p w14:paraId="74EAFB9F" w14:textId="77777777" w:rsidR="005A4E80" w:rsidRPr="00624605"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624605">
              <w:rPr>
                <w:rFonts w:ascii="BIZ UDPゴシック" w:eastAsia="BIZ UDPゴシック" w:hAnsi="BIZ UDPゴシック" w:cs="ＭＳ Ｐゴシック" w:hint="eastAsia"/>
                <w:kern w:val="0"/>
                <w:sz w:val="20"/>
                <w:szCs w:val="21"/>
              </w:rPr>
              <w:t>（</w:t>
            </w:r>
            <w:r w:rsidRPr="00624605">
              <w:rPr>
                <w:rFonts w:ascii="BIZ UDPゴシック" w:eastAsia="BIZ UDPゴシック" w:hAnsi="BIZ UDPゴシック" w:cs="ＭＳ Ｐゴシック"/>
                <w:kern w:val="0"/>
                <w:sz w:val="20"/>
                <w:szCs w:val="21"/>
              </w:rPr>
              <w:t>軽度</w:t>
            </w:r>
            <w:r w:rsidRPr="00624605">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75C400A3" w14:textId="77777777" w:rsidR="005A4E80" w:rsidRPr="00624605"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7B597368" w14:textId="77777777" w:rsidR="005A4E80" w:rsidRPr="00624605" w:rsidRDefault="005A4E80" w:rsidP="005A4E80">
            <w:pPr>
              <w:pStyle w:val="11"/>
              <w:spacing w:after="36"/>
              <w:ind w:leftChars="0" w:left="32" w:hangingChars="16" w:hanging="32"/>
              <w:rPr>
                <w:rFonts w:ascii="BIZ UDPゴシック" w:eastAsia="BIZ UDPゴシック" w:hAnsi="BIZ UDPゴシック"/>
                <w:sz w:val="20"/>
                <w:szCs w:val="21"/>
              </w:rPr>
            </w:pPr>
            <w:r w:rsidRPr="00624605">
              <w:rPr>
                <w:rFonts w:ascii="BIZ UDPゴシック" w:eastAsia="BIZ UDPゴシック" w:hAnsi="BIZ UDPゴシック" w:cs="ＭＳ Ｐゴシック"/>
                <w:kern w:val="0"/>
                <w:sz w:val="20"/>
                <w:szCs w:val="21"/>
              </w:rPr>
              <w:t>ＩＱ５１～７０くらい</w:t>
            </w:r>
          </w:p>
        </w:tc>
      </w:tr>
    </w:tbl>
    <w:p w14:paraId="64AC6C15" w14:textId="72A8A5FA" w:rsidR="00A03B66" w:rsidRPr="00624605" w:rsidRDefault="00A03B66" w:rsidP="00A03B66">
      <w:pPr>
        <w:rPr>
          <w:rFonts w:ascii="BIZ UDPゴシック" w:eastAsia="BIZ UDPゴシック" w:hAnsi="BIZ UDPゴシック"/>
        </w:rPr>
      </w:pPr>
      <w:bookmarkStart w:id="203" w:name="_Toc395099776"/>
      <w:bookmarkStart w:id="204" w:name="_Toc395103834"/>
      <w:bookmarkStart w:id="205" w:name="_Toc395258839"/>
      <w:bookmarkStart w:id="206" w:name="_Toc395535816"/>
      <w:bookmarkStart w:id="207" w:name="_Toc395540500"/>
      <w:bookmarkStart w:id="208" w:name="_Toc395605291"/>
      <w:bookmarkStart w:id="209" w:name="_Toc396156273"/>
      <w:bookmarkStart w:id="210" w:name="_Toc396207714"/>
      <w:bookmarkStart w:id="211" w:name="_Toc396211837"/>
      <w:bookmarkStart w:id="212" w:name="_Toc396239595"/>
      <w:bookmarkStart w:id="213" w:name="_Toc396291544"/>
      <w:bookmarkStart w:id="214" w:name="_Toc396311148"/>
      <w:bookmarkStart w:id="215" w:name="_Toc397001930"/>
    </w:p>
    <w:p w14:paraId="4AF46FAA" w14:textId="77777777" w:rsidR="002C45E0" w:rsidRPr="00624605" w:rsidRDefault="002C45E0" w:rsidP="00A03B66">
      <w:pPr>
        <w:rPr>
          <w:rFonts w:ascii="BIZ UDPゴシック" w:eastAsia="BIZ UDPゴシック" w:hAnsi="BIZ UDPゴシック"/>
        </w:rPr>
      </w:pPr>
    </w:p>
    <w:p w14:paraId="45BB50AC" w14:textId="77777777" w:rsidR="00BD3630" w:rsidRPr="00624605" w:rsidRDefault="00BD3630" w:rsidP="00BD3630">
      <w:pPr>
        <w:pStyle w:val="30"/>
        <w:spacing w:before="180" w:after="36"/>
        <w:rPr>
          <w:rFonts w:ascii="BIZ UDPゴシック" w:eastAsia="BIZ UDPゴシック" w:hAnsi="BIZ UDPゴシック"/>
        </w:rPr>
      </w:pPr>
      <w:bookmarkStart w:id="216" w:name="_Toc412644331"/>
      <w:bookmarkStart w:id="217" w:name="_Toc412644469"/>
      <w:bookmarkStart w:id="218" w:name="_Toc412644832"/>
      <w:bookmarkStart w:id="219" w:name="_Toc413773983"/>
      <w:bookmarkStart w:id="220" w:name="_Toc413774117"/>
      <w:bookmarkStart w:id="221" w:name="_Toc413775096"/>
      <w:bookmarkStart w:id="222" w:name="_Toc413775514"/>
      <w:bookmarkStart w:id="223" w:name="_Toc413857347"/>
      <w:bookmarkStart w:id="224" w:name="_Toc414525337"/>
      <w:bookmarkStart w:id="225" w:name="_Toc131511127"/>
      <w:r w:rsidRPr="00624605">
        <w:rPr>
          <w:rFonts w:ascii="BIZ UDPゴシック" w:eastAsia="BIZ UDPゴシック" w:hAnsi="BIZ UDPゴシック" w:hint="eastAsia"/>
        </w:rPr>
        <w:t>手続きに必要なもの</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E12B7AB" w14:textId="77777777" w:rsidR="00BD3630" w:rsidRPr="00624605" w:rsidRDefault="00BD3630" w:rsidP="009159AC">
      <w:pPr>
        <w:pStyle w:val="11"/>
        <w:numPr>
          <w:ilvl w:val="0"/>
          <w:numId w:val="4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療育手帳交付等申請（届出）書</w:t>
      </w:r>
    </w:p>
    <w:p w14:paraId="56D35D51" w14:textId="77777777" w:rsidR="0055270A" w:rsidRPr="00624605" w:rsidRDefault="00BD3630" w:rsidP="0055270A">
      <w:pPr>
        <w:pStyle w:val="11"/>
        <w:numPr>
          <w:ilvl w:val="0"/>
          <w:numId w:val="4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本人の写真１枚（たて４ｃｍ×よこ３ｃｍ</w:t>
      </w:r>
      <w:r w:rsidR="00112AD5" w:rsidRPr="00624605">
        <w:rPr>
          <w:rFonts w:ascii="BIZ UDPゴシック" w:eastAsia="BIZ UDPゴシック" w:hAnsi="BIZ UDPゴシック" w:hint="eastAsia"/>
        </w:rPr>
        <w:t>、脱帽</w:t>
      </w:r>
      <w:r w:rsidR="00022EF1" w:rsidRPr="00624605">
        <w:rPr>
          <w:rFonts w:ascii="BIZ UDPゴシック" w:eastAsia="BIZ UDPゴシック" w:hAnsi="BIZ UDPゴシック" w:hint="eastAsia"/>
        </w:rPr>
        <w:t>の</w:t>
      </w:r>
      <w:r w:rsidR="00112AD5" w:rsidRPr="00624605">
        <w:rPr>
          <w:rFonts w:ascii="BIZ UDPゴシック" w:eastAsia="BIZ UDPゴシック" w:hAnsi="BIZ UDPゴシック" w:hint="eastAsia"/>
        </w:rPr>
        <w:t>もの。</w:t>
      </w:r>
      <w:r w:rsidRPr="00624605">
        <w:rPr>
          <w:rFonts w:ascii="BIZ UDPゴシック" w:eastAsia="BIZ UDPゴシック" w:hAnsi="BIZ UDPゴシック" w:hint="eastAsia"/>
        </w:rPr>
        <w:t>）</w:t>
      </w:r>
    </w:p>
    <w:p w14:paraId="28A10291" w14:textId="77777777" w:rsidR="0055270A" w:rsidRPr="00624605" w:rsidRDefault="00BD3630" w:rsidP="0055270A">
      <w:pPr>
        <w:pStyle w:val="11"/>
        <w:numPr>
          <w:ilvl w:val="0"/>
          <w:numId w:val="4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障がい者（児）支援台帳（手帳申請時用）</w:t>
      </w:r>
    </w:p>
    <w:p w14:paraId="57FCF97E" w14:textId="7DDF4F60" w:rsidR="0020601B" w:rsidRPr="00624605" w:rsidRDefault="00BD3630" w:rsidP="0055270A">
      <w:pPr>
        <w:pStyle w:val="11"/>
        <w:numPr>
          <w:ilvl w:val="0"/>
          <w:numId w:val="4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身体障害者手帳（既にお持ちの方）</w:t>
      </w:r>
    </w:p>
    <w:p w14:paraId="3FAAF146" w14:textId="2ECB3A2D" w:rsidR="00A40153" w:rsidRPr="00624605" w:rsidRDefault="00A40153" w:rsidP="00A40153">
      <w:pPr>
        <w:pStyle w:val="11"/>
        <w:numPr>
          <w:ilvl w:val="0"/>
          <w:numId w:val="4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個人番号</w:t>
      </w:r>
      <w:r w:rsidR="00CC51D7" w:rsidRPr="00624605">
        <w:rPr>
          <w:rFonts w:ascii="BIZ UDPゴシック" w:eastAsia="BIZ UDPゴシック" w:hAnsi="BIZ UDPゴシック" w:hint="eastAsia"/>
        </w:rPr>
        <w:t>（マイナンバー）</w:t>
      </w:r>
      <w:r w:rsidRPr="00624605">
        <w:rPr>
          <w:rFonts w:ascii="BIZ UDPゴシック" w:eastAsia="BIZ UDPゴシック" w:hAnsi="BIZ UDPゴシック" w:hint="eastAsia"/>
        </w:rPr>
        <w:t>カードまたは通知カード</w:t>
      </w:r>
      <w:r w:rsidR="00CC51D7" w:rsidRPr="00624605">
        <w:rPr>
          <w:rFonts w:ascii="BIZ UDPゴシック" w:eastAsia="BIZ UDPゴシック" w:hAnsi="BIZ UDPゴシック" w:hint="eastAsia"/>
        </w:rPr>
        <w:t>もしくはマイナンバー入り住民票</w:t>
      </w:r>
      <w:r w:rsidRPr="00624605">
        <w:rPr>
          <w:rFonts w:ascii="BIZ UDPゴシック" w:eastAsia="BIZ UDPゴシック" w:hAnsi="BIZ UDPゴシック" w:hint="eastAsia"/>
        </w:rPr>
        <w:t>と写真入りの身分証明書</w:t>
      </w:r>
    </w:p>
    <w:p w14:paraId="7AF50D15" w14:textId="66702AC5" w:rsidR="00DB028C" w:rsidRPr="00624605" w:rsidRDefault="00DB028C" w:rsidP="00CC51D7">
      <w:pPr>
        <w:pStyle w:val="11"/>
        <w:spacing w:after="36"/>
        <w:ind w:leftChars="0" w:left="1284" w:firstLineChars="0" w:firstLine="0"/>
        <w:rPr>
          <w:rFonts w:ascii="BIZ UDPゴシック" w:eastAsia="BIZ UDPゴシック" w:hAnsi="BIZ UDPゴシック"/>
        </w:rPr>
      </w:pPr>
    </w:p>
    <w:p w14:paraId="4E57F8A4" w14:textId="77777777" w:rsidR="002C45E0" w:rsidRPr="00624605" w:rsidRDefault="002C45E0" w:rsidP="00DB028C">
      <w:pPr>
        <w:pStyle w:val="11"/>
        <w:spacing w:after="36"/>
        <w:ind w:leftChars="0" w:firstLineChars="0"/>
        <w:rPr>
          <w:rFonts w:ascii="BIZ UDPゴシック" w:eastAsia="BIZ UDPゴシック" w:hAnsi="BIZ UDPゴシック"/>
        </w:rPr>
      </w:pPr>
    </w:p>
    <w:p w14:paraId="40EFC25C" w14:textId="557EA927" w:rsidR="00DB028C" w:rsidRPr="00624605" w:rsidRDefault="00DB028C" w:rsidP="00DB028C">
      <w:pPr>
        <w:pStyle w:val="11"/>
        <w:spacing w:after="36"/>
        <w:ind w:leftChars="0" w:firstLineChars="0"/>
        <w:rPr>
          <w:rFonts w:ascii="BIZ UDPゴシック" w:eastAsia="BIZ UDPゴシック" w:hAnsi="BIZ UDPゴシック"/>
        </w:rPr>
      </w:pPr>
    </w:p>
    <w:p w14:paraId="772C18E1" w14:textId="66F44346" w:rsidR="00DB028C" w:rsidRPr="00624605" w:rsidRDefault="00DB028C" w:rsidP="00DB028C">
      <w:pPr>
        <w:pStyle w:val="11"/>
        <w:spacing w:after="36"/>
        <w:ind w:leftChars="0" w:firstLineChars="0"/>
        <w:rPr>
          <w:rFonts w:ascii="BIZ UDPゴシック" w:eastAsia="BIZ UDPゴシック" w:hAnsi="BIZ UDPゴシック"/>
        </w:rPr>
      </w:pPr>
    </w:p>
    <w:p w14:paraId="43C5CF2A" w14:textId="77777777" w:rsidR="00DB028C" w:rsidRPr="00624605" w:rsidRDefault="00DB028C" w:rsidP="00DB028C">
      <w:pPr>
        <w:pStyle w:val="11"/>
        <w:spacing w:after="36"/>
        <w:ind w:leftChars="0" w:firstLineChars="0"/>
        <w:rPr>
          <w:rFonts w:ascii="BIZ UDPゴシック" w:eastAsia="BIZ UDPゴシック" w:hAnsi="BIZ UDPゴシック"/>
        </w:rPr>
      </w:pPr>
    </w:p>
    <w:p w14:paraId="1EFC2C92" w14:textId="77777777" w:rsidR="00BD3630" w:rsidRPr="00624605" w:rsidRDefault="00AD62C5" w:rsidP="00803460">
      <w:pPr>
        <w:pStyle w:val="30"/>
        <w:spacing w:before="180" w:after="36"/>
        <w:rPr>
          <w:rFonts w:ascii="BIZ UDPゴシック" w:eastAsia="BIZ UDPゴシック" w:hAnsi="BIZ UDPゴシック"/>
        </w:rPr>
      </w:pPr>
      <w:bookmarkStart w:id="226" w:name="_Toc395099777"/>
      <w:bookmarkStart w:id="227" w:name="_Toc395103835"/>
      <w:bookmarkStart w:id="228" w:name="_Toc395258840"/>
      <w:bookmarkStart w:id="229" w:name="_Toc395535817"/>
      <w:bookmarkStart w:id="230" w:name="_Toc395540501"/>
      <w:bookmarkStart w:id="231" w:name="_Toc395605292"/>
      <w:bookmarkStart w:id="232" w:name="_Toc396156274"/>
      <w:bookmarkStart w:id="233" w:name="_Toc396207715"/>
      <w:bookmarkStart w:id="234" w:name="_Toc396211838"/>
      <w:bookmarkStart w:id="235" w:name="_Toc396239596"/>
      <w:bookmarkStart w:id="236" w:name="_Toc396291545"/>
      <w:bookmarkStart w:id="237" w:name="_Toc396311149"/>
      <w:bookmarkStart w:id="238" w:name="_Toc397001931"/>
      <w:bookmarkStart w:id="239" w:name="_Toc412644332"/>
      <w:bookmarkStart w:id="240" w:name="_Toc412644470"/>
      <w:bookmarkStart w:id="241" w:name="_Toc412644833"/>
      <w:bookmarkStart w:id="242" w:name="_Toc413773984"/>
      <w:bookmarkStart w:id="243" w:name="_Toc413774118"/>
      <w:bookmarkStart w:id="244" w:name="_Toc413775097"/>
      <w:bookmarkStart w:id="245" w:name="_Toc413775515"/>
      <w:bookmarkStart w:id="246" w:name="_Toc413857348"/>
      <w:bookmarkStart w:id="247" w:name="_Toc414525338"/>
      <w:bookmarkStart w:id="248" w:name="_Toc131511128"/>
      <w:r w:rsidRPr="00624605">
        <w:rPr>
          <w:rFonts w:ascii="BIZ UDPゴシック" w:eastAsia="BIZ UDPゴシック" w:hAnsi="BIZ UDPゴシック" w:hint="eastAsia"/>
        </w:rPr>
        <w:lastRenderedPageBreak/>
        <w:t>変更・再交付等</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803460" w:rsidRPr="00624605">
        <w:rPr>
          <w:rFonts w:ascii="BIZ UDPゴシック" w:eastAsia="BIZ UDPゴシック" w:hAnsi="BIZ UDPゴシック" w:hint="eastAsia"/>
        </w:rPr>
        <w:t xml:space="preserve">　　</w:t>
      </w:r>
      <w:r w:rsidR="00BD3630" w:rsidRPr="00624605">
        <w:rPr>
          <w:rFonts w:ascii="BIZ UDPゴシック" w:eastAsia="BIZ UDPゴシック" w:hAnsi="BIZ UDPゴシック" w:hint="eastAsia"/>
          <w:b w:val="0"/>
          <w:sz w:val="21"/>
          <w:szCs w:val="21"/>
        </w:rPr>
        <w:t>※交付には県の判定を受ける必要があります。</w:t>
      </w:r>
      <w:bookmarkEnd w:id="248"/>
    </w:p>
    <w:tbl>
      <w:tblPr>
        <w:tblW w:w="918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670"/>
        <w:gridCol w:w="2268"/>
      </w:tblGrid>
      <w:tr w:rsidR="00624605" w:rsidRPr="00624605" w14:paraId="17F9BC1A" w14:textId="77777777" w:rsidTr="00803460">
        <w:tc>
          <w:tcPr>
            <w:tcW w:w="1248" w:type="dxa"/>
            <w:shd w:val="clear" w:color="auto" w:fill="D9D9D9"/>
            <w:vAlign w:val="center"/>
          </w:tcPr>
          <w:p w14:paraId="4B468FB1" w14:textId="77777777" w:rsidR="005D602F" w:rsidRPr="00624605" w:rsidRDefault="005D602F"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手続名</w:t>
            </w:r>
          </w:p>
        </w:tc>
        <w:tc>
          <w:tcPr>
            <w:tcW w:w="5670" w:type="dxa"/>
            <w:shd w:val="clear" w:color="auto" w:fill="D9D9D9"/>
            <w:vAlign w:val="center"/>
          </w:tcPr>
          <w:p w14:paraId="6D034B0C" w14:textId="77777777" w:rsidR="005D602F" w:rsidRPr="00624605" w:rsidRDefault="005D602F"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概要</w:t>
            </w:r>
          </w:p>
        </w:tc>
        <w:tc>
          <w:tcPr>
            <w:tcW w:w="2268" w:type="dxa"/>
            <w:shd w:val="clear" w:color="auto" w:fill="D9D9D9"/>
            <w:vAlign w:val="center"/>
          </w:tcPr>
          <w:p w14:paraId="3262EBB8" w14:textId="77777777" w:rsidR="005D602F" w:rsidRPr="00624605" w:rsidRDefault="005D602F"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必要書類</w:t>
            </w:r>
          </w:p>
        </w:tc>
      </w:tr>
      <w:tr w:rsidR="005D602F" w:rsidRPr="00624605" w14:paraId="0E0DAD7B" w14:textId="77777777" w:rsidTr="00803460">
        <w:tc>
          <w:tcPr>
            <w:tcW w:w="1248" w:type="dxa"/>
            <w:shd w:val="clear" w:color="auto" w:fill="auto"/>
            <w:vAlign w:val="center"/>
          </w:tcPr>
          <w:p w14:paraId="62B1E525" w14:textId="77777777" w:rsidR="005D602F" w:rsidRPr="00624605" w:rsidRDefault="005D602F"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再判定</w:t>
            </w:r>
          </w:p>
        </w:tc>
        <w:tc>
          <w:tcPr>
            <w:tcW w:w="5670" w:type="dxa"/>
            <w:shd w:val="clear" w:color="auto" w:fill="auto"/>
          </w:tcPr>
          <w:p w14:paraId="5DB0A304" w14:textId="0E73D777" w:rsidR="005D602F" w:rsidRPr="00624605" w:rsidRDefault="005D602F"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手帳交付の際に、次回の判定時期が指定されますので、その時期までに児童相談所（</w:t>
            </w:r>
            <w:r w:rsidR="00EE76D6" w:rsidRPr="00624605">
              <w:rPr>
                <w:rFonts w:ascii="BIZ UDPゴシック" w:eastAsia="BIZ UDPゴシック" w:hAnsi="BIZ UDPゴシック" w:hint="eastAsia"/>
                <w:sz w:val="20"/>
              </w:rPr>
              <w:t>１８</w:t>
            </w:r>
            <w:r w:rsidRPr="00624605">
              <w:rPr>
                <w:rFonts w:ascii="BIZ UDPゴシック" w:eastAsia="BIZ UDPゴシック" w:hAnsi="BIZ UDPゴシック" w:hint="eastAsia"/>
                <w:sz w:val="20"/>
              </w:rPr>
              <w:t>歳未満）ある</w:t>
            </w:r>
            <w:r w:rsidR="0005663A" w:rsidRPr="00624605">
              <w:rPr>
                <w:rFonts w:ascii="BIZ UDPゴシック" w:eastAsia="BIZ UDPゴシック" w:hAnsi="BIZ UDPゴシック" w:hint="eastAsia"/>
                <w:sz w:val="20"/>
              </w:rPr>
              <w:t>いは、</w:t>
            </w:r>
            <w:r w:rsidR="00EE76D6" w:rsidRPr="00624605">
              <w:rPr>
                <w:rFonts w:ascii="BIZ UDPゴシック" w:eastAsia="BIZ UDPゴシック" w:hAnsi="BIZ UDPゴシック" w:hint="eastAsia"/>
                <w:sz w:val="20"/>
              </w:rPr>
              <w:t>障害者総合相談所</w:t>
            </w:r>
            <w:r w:rsidRPr="00624605">
              <w:rPr>
                <w:rFonts w:ascii="BIZ UDPゴシック" w:eastAsia="BIZ UDPゴシック" w:hAnsi="BIZ UDPゴシック" w:hint="eastAsia"/>
                <w:sz w:val="20"/>
              </w:rPr>
              <w:t>（</w:t>
            </w:r>
            <w:r w:rsidR="00EE76D6" w:rsidRPr="00624605">
              <w:rPr>
                <w:rFonts w:ascii="BIZ UDPゴシック" w:eastAsia="BIZ UDPゴシック" w:hAnsi="BIZ UDPゴシック" w:hint="eastAsia"/>
                <w:sz w:val="20"/>
              </w:rPr>
              <w:t>１８</w:t>
            </w:r>
            <w:r w:rsidRPr="00624605">
              <w:rPr>
                <w:rFonts w:ascii="BIZ UDPゴシック" w:eastAsia="BIZ UDPゴシック" w:hAnsi="BIZ UDPゴシック" w:hint="eastAsia"/>
                <w:sz w:val="20"/>
              </w:rPr>
              <w:t>歳以上）で再判定を受ける必要があります。</w:t>
            </w:r>
          </w:p>
          <w:p w14:paraId="0D1D9F83" w14:textId="0552845C" w:rsidR="002C45E0" w:rsidRPr="00624605" w:rsidRDefault="002C45E0"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（18歳未満）栃木県県南児童相談所：0282-24-6121</w:t>
            </w:r>
          </w:p>
          <w:p w14:paraId="49AC83DB" w14:textId="6A8293C1" w:rsidR="002C45E0" w:rsidRPr="00624605" w:rsidRDefault="002C45E0"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（18歳以上）栃木県障害者総合相談所：028-623-7010</w:t>
            </w:r>
          </w:p>
          <w:p w14:paraId="2E6B4874" w14:textId="77777777" w:rsidR="002C45E0" w:rsidRPr="00624605" w:rsidRDefault="002C45E0" w:rsidP="003C73D1">
            <w:pPr>
              <w:pStyle w:val="11"/>
              <w:spacing w:after="36"/>
              <w:ind w:leftChars="0" w:left="0" w:firstLineChars="0" w:firstLine="0"/>
              <w:rPr>
                <w:rFonts w:ascii="BIZ UDPゴシック" w:eastAsia="BIZ UDPゴシック" w:hAnsi="BIZ UDPゴシック"/>
                <w:sz w:val="20"/>
              </w:rPr>
            </w:pPr>
          </w:p>
          <w:p w14:paraId="5C6AC3D7" w14:textId="2E0F7323" w:rsidR="005D602F" w:rsidRPr="00624605" w:rsidRDefault="005D602F"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※来所が困難な方の利便性を考え、「動く知更相」や「施設巡回相談」があります。詳しくは</w:t>
            </w:r>
            <w:r w:rsidR="002C45E0" w:rsidRPr="00624605">
              <w:rPr>
                <w:rFonts w:ascii="BIZ UDPゴシック" w:eastAsia="BIZ UDPゴシック" w:hAnsi="BIZ UDPゴシック" w:hint="eastAsia"/>
                <w:sz w:val="20"/>
              </w:rPr>
              <w:t>福祉課まで</w:t>
            </w:r>
            <w:r w:rsidRPr="00624605">
              <w:rPr>
                <w:rFonts w:ascii="BIZ UDPゴシック" w:eastAsia="BIZ UDPゴシック" w:hAnsi="BIZ UDPゴシック" w:hint="eastAsia"/>
                <w:sz w:val="20"/>
              </w:rPr>
              <w:t>お問い合わせください。</w:t>
            </w:r>
          </w:p>
        </w:tc>
        <w:tc>
          <w:tcPr>
            <w:tcW w:w="2268" w:type="dxa"/>
            <w:shd w:val="clear" w:color="auto" w:fill="auto"/>
          </w:tcPr>
          <w:p w14:paraId="06E804D2" w14:textId="64A46EA0" w:rsidR="005D602F" w:rsidRPr="00624605" w:rsidRDefault="00897698"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2.2（３）手続きに必要なもの</w:t>
            </w:r>
            <w:r w:rsidR="002C45E0" w:rsidRPr="00624605">
              <w:rPr>
                <w:rFonts w:ascii="BIZ UDPゴシック" w:eastAsia="BIZ UDPゴシック" w:hAnsi="BIZ UDPゴシック" w:hint="eastAsia"/>
                <w:sz w:val="20"/>
              </w:rPr>
              <w:t>の①</w:t>
            </w:r>
            <w:r w:rsidR="00A31D25" w:rsidRPr="00624605">
              <w:rPr>
                <w:rFonts w:ascii="BIZ UDPゴシック" w:eastAsia="BIZ UDPゴシック" w:hAnsi="BIZ UDPゴシック" w:hint="eastAsia"/>
                <w:sz w:val="20"/>
              </w:rPr>
              <w:t>および</w:t>
            </w:r>
            <w:r w:rsidR="005D602F" w:rsidRPr="00624605">
              <w:rPr>
                <w:rFonts w:ascii="BIZ UDPゴシック" w:eastAsia="BIZ UDPゴシック" w:hAnsi="BIZ UDPゴシック" w:hint="eastAsia"/>
                <w:sz w:val="20"/>
              </w:rPr>
              <w:t>手帳</w:t>
            </w:r>
          </w:p>
        </w:tc>
      </w:tr>
    </w:tbl>
    <w:p w14:paraId="3DC4FC35" w14:textId="77777777" w:rsidR="00A03B66" w:rsidRPr="00624605" w:rsidRDefault="00A03B66" w:rsidP="00D40643">
      <w:pPr>
        <w:pStyle w:val="11"/>
        <w:spacing w:after="36"/>
        <w:ind w:leftChars="0" w:left="0" w:firstLineChars="0" w:firstLine="0"/>
        <w:rPr>
          <w:rFonts w:ascii="BIZ UDPゴシック" w:eastAsia="BIZ UDPゴシック" w:hAnsi="BIZ UDPゴシック"/>
        </w:rPr>
      </w:pPr>
    </w:p>
    <w:tbl>
      <w:tblPr>
        <w:tblW w:w="918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5648"/>
        <w:gridCol w:w="2268"/>
      </w:tblGrid>
      <w:tr w:rsidR="00624605" w:rsidRPr="00624605" w14:paraId="7D9EA17C" w14:textId="77777777" w:rsidTr="00803460">
        <w:tc>
          <w:tcPr>
            <w:tcW w:w="1270" w:type="dxa"/>
            <w:shd w:val="clear" w:color="auto" w:fill="D9D9D9"/>
            <w:vAlign w:val="center"/>
          </w:tcPr>
          <w:p w14:paraId="490C63C1" w14:textId="77777777" w:rsidR="00AD62C5" w:rsidRPr="00624605" w:rsidRDefault="00AD62C5"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手続名</w:t>
            </w:r>
          </w:p>
        </w:tc>
        <w:tc>
          <w:tcPr>
            <w:tcW w:w="5648" w:type="dxa"/>
            <w:shd w:val="clear" w:color="auto" w:fill="D9D9D9"/>
            <w:vAlign w:val="center"/>
          </w:tcPr>
          <w:p w14:paraId="7B5BCF88" w14:textId="77777777" w:rsidR="00AD62C5" w:rsidRPr="00624605" w:rsidRDefault="00AD62C5"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概要</w:t>
            </w:r>
          </w:p>
        </w:tc>
        <w:tc>
          <w:tcPr>
            <w:tcW w:w="2268" w:type="dxa"/>
            <w:shd w:val="clear" w:color="auto" w:fill="D9D9D9"/>
            <w:vAlign w:val="center"/>
          </w:tcPr>
          <w:p w14:paraId="0C358E3E" w14:textId="77777777" w:rsidR="00AD62C5" w:rsidRPr="00624605" w:rsidRDefault="00AD62C5"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必要書類</w:t>
            </w:r>
          </w:p>
        </w:tc>
      </w:tr>
      <w:tr w:rsidR="00624605" w:rsidRPr="00624605" w14:paraId="01FB64E7" w14:textId="77777777" w:rsidTr="00803460">
        <w:tc>
          <w:tcPr>
            <w:tcW w:w="1270" w:type="dxa"/>
            <w:shd w:val="clear" w:color="auto" w:fill="auto"/>
            <w:vAlign w:val="center"/>
          </w:tcPr>
          <w:p w14:paraId="49A5FE65" w14:textId="77777777" w:rsidR="00AD62C5" w:rsidRPr="00624605" w:rsidRDefault="00AD62C5"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再交付</w:t>
            </w:r>
          </w:p>
        </w:tc>
        <w:tc>
          <w:tcPr>
            <w:tcW w:w="5648" w:type="dxa"/>
            <w:shd w:val="clear" w:color="auto" w:fill="auto"/>
          </w:tcPr>
          <w:p w14:paraId="001D3559" w14:textId="77777777" w:rsidR="00AD62C5" w:rsidRPr="00624605" w:rsidRDefault="00AD62C5"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紛失、破損、若しくは年数の経過等により容貌が著し</w:t>
            </w:r>
            <w:r w:rsidR="00250538" w:rsidRPr="00624605">
              <w:rPr>
                <w:rFonts w:ascii="BIZ UDPゴシック" w:eastAsia="BIZ UDPゴシック" w:hAnsi="BIZ UDPゴシック" w:hint="eastAsia"/>
                <w:sz w:val="20"/>
              </w:rPr>
              <w:t>く変化して、写真によって本人を認識することが困難な場合等に</w:t>
            </w:r>
            <w:r w:rsidRPr="00624605">
              <w:rPr>
                <w:rFonts w:ascii="BIZ UDPゴシック" w:eastAsia="BIZ UDPゴシック" w:hAnsi="BIZ UDPゴシック" w:hint="eastAsia"/>
                <w:sz w:val="20"/>
              </w:rPr>
              <w:t>行う手続きです。</w:t>
            </w:r>
          </w:p>
        </w:tc>
        <w:tc>
          <w:tcPr>
            <w:tcW w:w="2268" w:type="dxa"/>
            <w:shd w:val="clear" w:color="auto" w:fill="auto"/>
          </w:tcPr>
          <w:p w14:paraId="7B9443D6" w14:textId="1CD18E2D" w:rsidR="00AD62C5" w:rsidRPr="00624605" w:rsidRDefault="00897698"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2.2（３）手続きに必要なもの</w:t>
            </w:r>
            <w:r w:rsidR="002C45E0" w:rsidRPr="00624605">
              <w:rPr>
                <w:rFonts w:ascii="BIZ UDPゴシック" w:eastAsia="BIZ UDPゴシック" w:hAnsi="BIZ UDPゴシック" w:hint="eastAsia"/>
                <w:sz w:val="20"/>
              </w:rPr>
              <w:t>の①および②</w:t>
            </w:r>
          </w:p>
        </w:tc>
      </w:tr>
      <w:tr w:rsidR="00624605" w:rsidRPr="00624605" w14:paraId="12CB12C0" w14:textId="77777777" w:rsidTr="00803460">
        <w:tc>
          <w:tcPr>
            <w:tcW w:w="1270" w:type="dxa"/>
            <w:shd w:val="clear" w:color="auto" w:fill="auto"/>
            <w:vAlign w:val="center"/>
          </w:tcPr>
          <w:p w14:paraId="245AB308" w14:textId="77777777" w:rsidR="00556DD3" w:rsidRPr="00624605" w:rsidRDefault="00556DD3"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記載事項</w:t>
            </w:r>
          </w:p>
          <w:p w14:paraId="46930DD4" w14:textId="77777777" w:rsidR="00AD62C5" w:rsidRPr="00624605" w:rsidRDefault="00556DD3"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変更</w:t>
            </w:r>
          </w:p>
        </w:tc>
        <w:tc>
          <w:tcPr>
            <w:tcW w:w="5648" w:type="dxa"/>
            <w:shd w:val="clear" w:color="auto" w:fill="auto"/>
          </w:tcPr>
          <w:p w14:paraId="12865948" w14:textId="77777777" w:rsidR="00AD62C5" w:rsidRPr="00624605" w:rsidRDefault="00AD62C5" w:rsidP="00A03B66">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居住地を</w:t>
            </w:r>
            <w:r w:rsidR="00250538" w:rsidRPr="00624605">
              <w:rPr>
                <w:rFonts w:ascii="BIZ UDPゴシック" w:eastAsia="BIZ UDPゴシック" w:hAnsi="BIZ UDPゴシック" w:hint="eastAsia"/>
                <w:sz w:val="20"/>
              </w:rPr>
              <w:t>変更したとき（転入・転居）、または氏名に変更が生じたときに</w:t>
            </w:r>
            <w:r w:rsidRPr="00624605">
              <w:rPr>
                <w:rFonts w:ascii="BIZ UDPゴシック" w:eastAsia="BIZ UDPゴシック" w:hAnsi="BIZ UDPゴシック" w:hint="eastAsia"/>
                <w:sz w:val="20"/>
              </w:rPr>
              <w:t>行う手続きです。</w:t>
            </w:r>
          </w:p>
        </w:tc>
        <w:tc>
          <w:tcPr>
            <w:tcW w:w="2268" w:type="dxa"/>
            <w:shd w:val="clear" w:color="auto" w:fill="auto"/>
          </w:tcPr>
          <w:p w14:paraId="471BDBC6" w14:textId="5C37CAC0" w:rsidR="00AD62C5" w:rsidRPr="00624605" w:rsidRDefault="00897698" w:rsidP="00A03B66">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2.2（３）手続きに必要なものの</w:t>
            </w:r>
            <w:r w:rsidR="002C45E0" w:rsidRPr="00624605">
              <w:rPr>
                <w:rFonts w:ascii="BIZ UDPゴシック" w:eastAsia="BIZ UDPゴシック" w:hAnsi="BIZ UDPゴシック" w:hint="eastAsia"/>
                <w:sz w:val="20"/>
              </w:rPr>
              <w:t>①</w:t>
            </w:r>
            <w:r w:rsidR="00A31D25" w:rsidRPr="00624605">
              <w:rPr>
                <w:rFonts w:ascii="BIZ UDPゴシック" w:eastAsia="BIZ UDPゴシック" w:hAnsi="BIZ UDPゴシック" w:hint="eastAsia"/>
                <w:sz w:val="20"/>
              </w:rPr>
              <w:t>および</w:t>
            </w:r>
            <w:r w:rsidR="00AD62C5" w:rsidRPr="00624605">
              <w:rPr>
                <w:rFonts w:ascii="BIZ UDPゴシック" w:eastAsia="BIZ UDPゴシック" w:hAnsi="BIZ UDPゴシック" w:hint="eastAsia"/>
                <w:sz w:val="20"/>
              </w:rPr>
              <w:t>手帳</w:t>
            </w:r>
          </w:p>
        </w:tc>
      </w:tr>
      <w:tr w:rsidR="00624605" w:rsidRPr="00624605" w14:paraId="6DA4CF91" w14:textId="77777777" w:rsidTr="00803460">
        <w:tc>
          <w:tcPr>
            <w:tcW w:w="1270" w:type="dxa"/>
            <w:shd w:val="clear" w:color="auto" w:fill="auto"/>
            <w:vAlign w:val="center"/>
          </w:tcPr>
          <w:p w14:paraId="139AFEBC" w14:textId="77777777" w:rsidR="00AD62C5" w:rsidRPr="00624605" w:rsidRDefault="00AD62C5"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返還</w:t>
            </w:r>
          </w:p>
        </w:tc>
        <w:tc>
          <w:tcPr>
            <w:tcW w:w="5648" w:type="dxa"/>
            <w:shd w:val="clear" w:color="auto" w:fill="auto"/>
          </w:tcPr>
          <w:p w14:paraId="3C2B2181" w14:textId="4B466D27" w:rsidR="00AD62C5" w:rsidRPr="00624605" w:rsidRDefault="00AD62C5" w:rsidP="00250538">
            <w:pPr>
              <w:pStyle w:val="11"/>
              <w:spacing w:after="36"/>
              <w:ind w:leftChars="16" w:left="34"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手帳の交付を受けた方が</w:t>
            </w:r>
            <w:r w:rsidR="00250538" w:rsidRPr="00624605">
              <w:rPr>
                <w:rFonts w:ascii="BIZ UDPゴシック" w:eastAsia="BIZ UDPゴシック" w:hAnsi="BIZ UDPゴシック" w:hint="eastAsia"/>
                <w:sz w:val="20"/>
              </w:rPr>
              <w:t>死亡された場合、</w:t>
            </w:r>
            <w:r w:rsidR="00A31D25" w:rsidRPr="00624605">
              <w:rPr>
                <w:rFonts w:ascii="BIZ UDPゴシック" w:eastAsia="BIZ UDPゴシック" w:hAnsi="BIZ UDPゴシック" w:hint="eastAsia"/>
                <w:sz w:val="20"/>
              </w:rPr>
              <w:t>または</w:t>
            </w:r>
            <w:r w:rsidR="00250538" w:rsidRPr="00624605">
              <w:rPr>
                <w:rFonts w:ascii="BIZ UDPゴシック" w:eastAsia="BIZ UDPゴシック" w:hAnsi="BIZ UDPゴシック" w:hint="eastAsia"/>
                <w:sz w:val="20"/>
              </w:rPr>
              <w:t>障がいの程度に該当しなくなった場合等に</w:t>
            </w:r>
            <w:r w:rsidRPr="00624605">
              <w:rPr>
                <w:rFonts w:ascii="BIZ UDPゴシック" w:eastAsia="BIZ UDPゴシック" w:hAnsi="BIZ UDPゴシック" w:hint="eastAsia"/>
                <w:sz w:val="20"/>
              </w:rPr>
              <w:t>行う手続きです</w:t>
            </w:r>
            <w:r w:rsidR="00882A17" w:rsidRPr="00624605">
              <w:rPr>
                <w:rFonts w:ascii="BIZ UDPゴシック" w:eastAsia="BIZ UDPゴシック" w:hAnsi="BIZ UDPゴシック" w:hint="eastAsia"/>
                <w:sz w:val="20"/>
              </w:rPr>
              <w:t>。</w:t>
            </w:r>
          </w:p>
        </w:tc>
        <w:tc>
          <w:tcPr>
            <w:tcW w:w="2268" w:type="dxa"/>
            <w:shd w:val="clear" w:color="auto" w:fill="auto"/>
          </w:tcPr>
          <w:p w14:paraId="5DB115F9" w14:textId="5E0D1F99" w:rsidR="00AD62C5" w:rsidRPr="00624605" w:rsidRDefault="00897698" w:rsidP="002C45E0">
            <w:pPr>
              <w:pStyle w:val="11"/>
              <w:spacing w:after="36"/>
              <w:ind w:leftChars="16" w:left="34"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2.2（３）手続きに必要なものの</w:t>
            </w:r>
            <w:r w:rsidR="00AD62C5" w:rsidRPr="00624605">
              <w:rPr>
                <w:rFonts w:ascii="BIZ UDPゴシック" w:eastAsia="BIZ UDPゴシック" w:hAnsi="BIZ UDPゴシック" w:hint="eastAsia"/>
                <w:sz w:val="20"/>
              </w:rPr>
              <w:t>①</w:t>
            </w:r>
            <w:r w:rsidR="00A31D25" w:rsidRPr="00624605">
              <w:rPr>
                <w:rFonts w:ascii="BIZ UDPゴシック" w:eastAsia="BIZ UDPゴシック" w:hAnsi="BIZ UDPゴシック" w:hint="eastAsia"/>
                <w:sz w:val="20"/>
              </w:rPr>
              <w:t>および</w:t>
            </w:r>
            <w:r w:rsidR="00AD62C5" w:rsidRPr="00624605">
              <w:rPr>
                <w:rFonts w:ascii="BIZ UDPゴシック" w:eastAsia="BIZ UDPゴシック" w:hAnsi="BIZ UDPゴシック" w:hint="eastAsia"/>
                <w:sz w:val="20"/>
              </w:rPr>
              <w:t>手帳</w:t>
            </w:r>
          </w:p>
        </w:tc>
      </w:tr>
    </w:tbl>
    <w:p w14:paraId="66BBCCE8" w14:textId="77777777" w:rsidR="00BD3630" w:rsidRPr="00624605" w:rsidRDefault="007F2878" w:rsidP="00BD3630">
      <w:pPr>
        <w:pStyle w:val="30"/>
        <w:spacing w:before="180" w:after="36"/>
        <w:rPr>
          <w:rFonts w:ascii="BIZ UDPゴシック" w:eastAsia="BIZ UDPゴシック" w:hAnsi="BIZ UDPゴシック"/>
        </w:rPr>
      </w:pPr>
      <w:bookmarkStart w:id="249" w:name="_Toc413857349"/>
      <w:bookmarkStart w:id="250" w:name="_Toc414525339"/>
      <w:bookmarkStart w:id="251" w:name="_Toc131511129"/>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bookmarkEnd w:id="249"/>
      <w:bookmarkEnd w:id="250"/>
      <w:bookmarkEnd w:id="251"/>
    </w:p>
    <w:p w14:paraId="4DB0DB63" w14:textId="1E343768" w:rsidR="00BD3630" w:rsidRPr="00624605" w:rsidRDefault="00F65CBC" w:rsidP="00BD363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C9093E"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C9093E" w:rsidRPr="00624605">
        <w:rPr>
          <w:rFonts w:ascii="BIZ UDPゴシック" w:eastAsia="BIZ UDPゴシック" w:hAnsi="BIZ UDPゴシック" w:hint="eastAsia"/>
        </w:rPr>
        <w:t>、保健福祉部</w:t>
      </w:r>
      <w:r w:rsidR="00BD3630" w:rsidRPr="00624605">
        <w:rPr>
          <w:rFonts w:ascii="BIZ UDPゴシック" w:eastAsia="BIZ UDPゴシック" w:hAnsi="BIZ UDPゴシック" w:hint="eastAsia"/>
        </w:rPr>
        <w:t>福祉課</w:t>
      </w:r>
      <w:r w:rsidR="00C54C2A" w:rsidRPr="00624605">
        <w:rPr>
          <w:rFonts w:ascii="BIZ UDPゴシック" w:eastAsia="BIZ UDPゴシック" w:hAnsi="BIZ UDPゴシック" w:hint="eastAsia"/>
        </w:rPr>
        <w:t xml:space="preserve">　　</w:t>
      </w:r>
      <w:r w:rsidR="00BD3630" w:rsidRPr="00624605">
        <w:rPr>
          <w:rFonts w:ascii="BIZ UDPゴシック" w:eastAsia="BIZ UDPゴシック" w:hAnsi="BIZ UDPゴシック" w:hint="eastAsia"/>
        </w:rPr>
        <w:t>TEL</w:t>
      </w:r>
      <w:r w:rsidR="00250538" w:rsidRPr="00624605">
        <w:rPr>
          <w:rFonts w:ascii="BIZ UDPゴシック" w:eastAsia="BIZ UDPゴシック" w:hAnsi="BIZ UDPゴシック" w:hint="eastAsia"/>
        </w:rPr>
        <w:t xml:space="preserve"> </w:t>
      </w:r>
      <w:r w:rsidR="00BD3630" w:rsidRPr="00624605">
        <w:rPr>
          <w:rFonts w:ascii="BIZ UDPゴシック" w:eastAsia="BIZ UDPゴシック" w:hAnsi="BIZ UDPゴシック" w:hint="eastAsia"/>
        </w:rPr>
        <w:t>0285-22-9629</w:t>
      </w:r>
    </w:p>
    <w:p w14:paraId="14DD4F84" w14:textId="368C066B" w:rsidR="00226D8B" w:rsidRPr="00624605" w:rsidRDefault="00250538" w:rsidP="00226D8B">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bookmarkStart w:id="252" w:name="_Toc395099779"/>
      <w:bookmarkStart w:id="253" w:name="_Toc395103837"/>
      <w:bookmarkStart w:id="254" w:name="_Toc395258842"/>
      <w:bookmarkStart w:id="255" w:name="_Toc395535819"/>
      <w:bookmarkStart w:id="256" w:name="_Toc395540503"/>
      <w:bookmarkStart w:id="257" w:name="_Toc395605294"/>
      <w:bookmarkStart w:id="258" w:name="_Toc396156276"/>
      <w:bookmarkStart w:id="259" w:name="_Toc396207717"/>
      <w:bookmarkStart w:id="260" w:name="_Toc396211205"/>
      <w:bookmarkStart w:id="261" w:name="_Toc396211840"/>
    </w:p>
    <w:p w14:paraId="6CD2171B" w14:textId="333D1906" w:rsidR="00DB028C" w:rsidRPr="00624605" w:rsidRDefault="002C45E0" w:rsidP="00226D8B">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s">
            <w:drawing>
              <wp:anchor distT="0" distB="0" distL="114300" distR="114300" simplePos="0" relativeHeight="251633664" behindDoc="0" locked="0" layoutInCell="1" allowOverlap="1" wp14:anchorId="262048B3" wp14:editId="5601BC07">
                <wp:simplePos x="0" y="0"/>
                <wp:positionH relativeFrom="column">
                  <wp:posOffset>2734945</wp:posOffset>
                </wp:positionH>
                <wp:positionV relativeFrom="paragraph">
                  <wp:posOffset>203200</wp:posOffset>
                </wp:positionV>
                <wp:extent cx="455295" cy="363855"/>
                <wp:effectExtent l="6350" t="9525" r="5080" b="7620"/>
                <wp:wrapNone/>
                <wp:docPr id="68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68F26522" w14:textId="77777777" w:rsidR="00D56318" w:rsidRPr="007D1980" w:rsidRDefault="00D56318" w:rsidP="00AD784C">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048B3" id="AutoShape 27" o:spid="_x0000_s1034" style="position:absolute;left:0;text-align:left;margin-left:215.35pt;margin-top:16pt;width:35.85pt;height:2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" fillcolor="#0070c0">
                <v:textbox inset="5.85pt,.7pt,5.85pt,.7pt">
                  <w:txbxContent>
                    <w:p w14:paraId="68F26522" w14:textId="77777777" w:rsidR="00D56318" w:rsidRPr="007D1980" w:rsidRDefault="00D56318" w:rsidP="00AD784C">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w:pict>
          </mc:Fallback>
        </mc:AlternateContent>
      </w:r>
    </w:p>
    <w:p w14:paraId="7FF1303B" w14:textId="67E765E6" w:rsidR="008B591C" w:rsidRPr="00624605" w:rsidRDefault="00556DD3" w:rsidP="008A0FE7">
      <w:pPr>
        <w:pStyle w:val="20"/>
        <w:spacing w:before="360" w:after="72"/>
        <w:rPr>
          <w:rFonts w:ascii="BIZ UDPゴシック" w:eastAsia="BIZ UDPゴシック" w:hAnsi="BIZ UDPゴシック"/>
        </w:rPr>
      </w:pPr>
      <w:bookmarkStart w:id="262" w:name="_Toc396239598"/>
      <w:bookmarkStart w:id="263" w:name="_Toc396291547"/>
      <w:bookmarkStart w:id="264" w:name="_Toc396311151"/>
      <w:bookmarkStart w:id="265" w:name="_Toc397001933"/>
      <w:bookmarkStart w:id="266" w:name="_Toc412644334"/>
      <w:bookmarkStart w:id="267" w:name="_Toc412644472"/>
      <w:bookmarkStart w:id="268" w:name="_Toc412644835"/>
      <w:bookmarkStart w:id="269" w:name="_Toc413773986"/>
      <w:bookmarkStart w:id="270" w:name="_Toc413774120"/>
      <w:bookmarkStart w:id="271" w:name="_Toc413775099"/>
      <w:bookmarkStart w:id="272" w:name="_Toc413775517"/>
      <w:bookmarkStart w:id="273" w:name="_Toc413857350"/>
      <w:bookmarkStart w:id="274" w:name="_Toc414525340"/>
      <w:bookmarkStart w:id="275" w:name="_Toc131511130"/>
      <w:r w:rsidRPr="00624605">
        <w:rPr>
          <w:rFonts w:ascii="BIZ UDPゴシック" w:eastAsia="BIZ UDPゴシック" w:hAnsi="BIZ UDPゴシック" w:hint="eastAsia"/>
        </w:rPr>
        <w:t>精神障害者保健</w:t>
      </w:r>
      <w:r w:rsidR="008B591C" w:rsidRPr="00624605">
        <w:rPr>
          <w:rFonts w:ascii="BIZ UDPゴシック" w:eastAsia="BIZ UDPゴシック" w:hAnsi="BIZ UDPゴシック" w:hint="eastAsia"/>
        </w:rPr>
        <w:t>福祉手帳</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2D442D7" w14:textId="37C80EEE" w:rsidR="007E75E6" w:rsidRPr="00624605" w:rsidRDefault="008B591C" w:rsidP="00F475FB">
      <w:pPr>
        <w:pStyle w:val="11"/>
        <w:spacing w:after="36"/>
        <w:ind w:leftChars="20" w:left="42" w:firstLineChars="115" w:firstLine="241"/>
        <w:rPr>
          <w:rFonts w:ascii="BIZ UDPゴシック" w:eastAsia="BIZ UDPゴシック" w:hAnsi="BIZ UDPゴシック"/>
        </w:rPr>
      </w:pPr>
      <w:r w:rsidRPr="00624605">
        <w:rPr>
          <w:rFonts w:ascii="BIZ UDPゴシック" w:eastAsia="BIZ UDPゴシック" w:hAnsi="BIZ UDPゴシック" w:hint="eastAsia"/>
        </w:rPr>
        <w:t>精神障がい者に対して、社会復帰</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自立と社会参加の促進を図るために、精神障害者保健福祉手帳を交付するものです。</w:t>
      </w:r>
      <w:r w:rsidR="001B4D6A" w:rsidRPr="00624605">
        <w:rPr>
          <w:rFonts w:ascii="BIZ UDPゴシック" w:eastAsia="BIZ UDPゴシック" w:hAnsi="BIZ UDPゴシック" w:hint="eastAsia"/>
        </w:rPr>
        <w:t>※注意事項：</w:t>
      </w:r>
      <w:r w:rsidR="007E75E6" w:rsidRPr="00624605">
        <w:rPr>
          <w:rFonts w:ascii="BIZ UDPゴシック" w:eastAsia="BIZ UDPゴシック" w:hAnsi="BIZ UDPゴシック" w:hint="eastAsia"/>
        </w:rPr>
        <w:t>手帳は他人に譲渡したり、貸与</w:t>
      </w:r>
      <w:r w:rsidR="00C54C2A" w:rsidRPr="00624605">
        <w:rPr>
          <w:rFonts w:ascii="BIZ UDPゴシック" w:eastAsia="BIZ UDPゴシック" w:hAnsi="BIZ UDPゴシック" w:hint="eastAsia"/>
        </w:rPr>
        <w:t>したり</w:t>
      </w:r>
      <w:r w:rsidR="007E75E6" w:rsidRPr="00624605">
        <w:rPr>
          <w:rFonts w:ascii="BIZ UDPゴシック" w:eastAsia="BIZ UDPゴシック" w:hAnsi="BIZ UDPゴシック" w:hint="eastAsia"/>
        </w:rPr>
        <w:t>することはできません。</w:t>
      </w:r>
    </w:p>
    <w:p w14:paraId="0415123E" w14:textId="77777777" w:rsidR="008B591C" w:rsidRPr="00624605" w:rsidRDefault="008B591C" w:rsidP="008B591C">
      <w:pPr>
        <w:pStyle w:val="30"/>
        <w:spacing w:before="180" w:after="36"/>
        <w:rPr>
          <w:rFonts w:ascii="BIZ UDPゴシック" w:eastAsia="BIZ UDPゴシック" w:hAnsi="BIZ UDPゴシック"/>
        </w:rPr>
      </w:pPr>
      <w:bookmarkStart w:id="276" w:name="_Toc395099780"/>
      <w:bookmarkStart w:id="277" w:name="_Toc395103838"/>
      <w:bookmarkStart w:id="278" w:name="_Toc395258843"/>
      <w:bookmarkStart w:id="279" w:name="_Toc395535820"/>
      <w:bookmarkStart w:id="280" w:name="_Toc395540504"/>
      <w:bookmarkStart w:id="281" w:name="_Toc395605295"/>
      <w:bookmarkStart w:id="282" w:name="_Toc396156277"/>
      <w:bookmarkStart w:id="283" w:name="_Toc396207718"/>
      <w:bookmarkStart w:id="284" w:name="_Toc396211841"/>
      <w:bookmarkStart w:id="285" w:name="_Toc396239599"/>
      <w:bookmarkStart w:id="286" w:name="_Toc396291548"/>
      <w:bookmarkStart w:id="287" w:name="_Toc396311152"/>
      <w:bookmarkStart w:id="288" w:name="_Toc397001934"/>
      <w:bookmarkStart w:id="289" w:name="_Toc412644335"/>
      <w:bookmarkStart w:id="290" w:name="_Toc412644473"/>
      <w:bookmarkStart w:id="291" w:name="_Toc412644836"/>
      <w:bookmarkStart w:id="292" w:name="_Toc413773987"/>
      <w:bookmarkStart w:id="293" w:name="_Toc413774121"/>
      <w:bookmarkStart w:id="294" w:name="_Toc413775100"/>
      <w:bookmarkStart w:id="295" w:name="_Toc413775518"/>
      <w:bookmarkStart w:id="296" w:name="_Toc413857351"/>
      <w:bookmarkStart w:id="297" w:name="_Toc414525341"/>
      <w:bookmarkStart w:id="298" w:name="_Toc131511131"/>
      <w:r w:rsidRPr="00624605">
        <w:rPr>
          <w:rFonts w:ascii="BIZ UDPゴシック" w:eastAsia="BIZ UDPゴシック" w:hAnsi="BIZ UDPゴシック" w:hint="eastAsia"/>
        </w:rPr>
        <w:t>対象者</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76989B9" w14:textId="024D9719" w:rsidR="00A03B66" w:rsidRPr="00624605" w:rsidRDefault="008B591C" w:rsidP="00F475FB">
      <w:pPr>
        <w:pStyle w:val="11"/>
        <w:spacing w:after="36"/>
        <w:ind w:leftChars="20" w:left="42" w:firstLineChars="115" w:firstLine="237"/>
        <w:rPr>
          <w:rFonts w:ascii="BIZ UDPゴシック" w:eastAsia="BIZ UDPゴシック" w:hAnsi="BIZ UDPゴシック"/>
          <w:w w:val="98"/>
        </w:rPr>
      </w:pPr>
      <w:r w:rsidRPr="00624605">
        <w:rPr>
          <w:rFonts w:ascii="BIZ UDPゴシック" w:eastAsia="BIZ UDPゴシック" w:hAnsi="BIZ UDPゴシック" w:hint="eastAsia"/>
          <w:w w:val="98"/>
        </w:rPr>
        <w:t>精神疾患を有する方で、精神障がいのために長期にわたって日常生活</w:t>
      </w:r>
      <w:r w:rsidR="00A31D25" w:rsidRPr="00624605">
        <w:rPr>
          <w:rFonts w:ascii="BIZ UDPゴシック" w:eastAsia="BIZ UDPゴシック" w:hAnsi="BIZ UDPゴシック" w:hint="eastAsia"/>
          <w:w w:val="98"/>
        </w:rPr>
        <w:t>または</w:t>
      </w:r>
      <w:r w:rsidRPr="00624605">
        <w:rPr>
          <w:rFonts w:ascii="BIZ UDPゴシック" w:eastAsia="BIZ UDPゴシック" w:hAnsi="BIZ UDPゴシック" w:hint="eastAsia"/>
          <w:w w:val="98"/>
        </w:rPr>
        <w:t>社会生活への制約がある方</w:t>
      </w:r>
    </w:p>
    <w:p w14:paraId="66D556B2" w14:textId="77777777" w:rsidR="008B591C" w:rsidRPr="00624605" w:rsidRDefault="008B591C" w:rsidP="008B591C">
      <w:pPr>
        <w:pStyle w:val="30"/>
        <w:spacing w:before="180" w:after="36"/>
        <w:rPr>
          <w:rFonts w:ascii="BIZ UDPゴシック" w:eastAsia="BIZ UDPゴシック" w:hAnsi="BIZ UDPゴシック"/>
        </w:rPr>
      </w:pPr>
      <w:bookmarkStart w:id="299" w:name="_Toc395099781"/>
      <w:bookmarkStart w:id="300" w:name="_Toc395103839"/>
      <w:bookmarkStart w:id="301" w:name="_Toc395258844"/>
      <w:bookmarkStart w:id="302" w:name="_Toc395535821"/>
      <w:bookmarkStart w:id="303" w:name="_Toc395540505"/>
      <w:bookmarkStart w:id="304" w:name="_Toc395605296"/>
      <w:bookmarkStart w:id="305" w:name="_Toc396156278"/>
      <w:bookmarkStart w:id="306" w:name="_Toc396207719"/>
      <w:bookmarkStart w:id="307" w:name="_Toc396211842"/>
      <w:bookmarkStart w:id="308" w:name="_Toc396239600"/>
      <w:bookmarkStart w:id="309" w:name="_Toc396291549"/>
      <w:bookmarkStart w:id="310" w:name="_Toc396311153"/>
      <w:bookmarkStart w:id="311" w:name="_Toc397001935"/>
      <w:bookmarkStart w:id="312" w:name="_Toc412644336"/>
      <w:bookmarkStart w:id="313" w:name="_Toc412644474"/>
      <w:bookmarkStart w:id="314" w:name="_Toc412644837"/>
      <w:bookmarkStart w:id="315" w:name="_Toc413773988"/>
      <w:bookmarkStart w:id="316" w:name="_Toc413774122"/>
      <w:bookmarkStart w:id="317" w:name="_Toc413775101"/>
      <w:bookmarkStart w:id="318" w:name="_Toc413775519"/>
      <w:bookmarkStart w:id="319" w:name="_Toc413857352"/>
      <w:bookmarkStart w:id="320" w:name="_Toc414525342"/>
      <w:bookmarkStart w:id="321" w:name="_Toc131511132"/>
      <w:r w:rsidRPr="00624605">
        <w:rPr>
          <w:rFonts w:ascii="BIZ UDPゴシック" w:eastAsia="BIZ UDPゴシック" w:hAnsi="BIZ UDPゴシック" w:hint="eastAsia"/>
        </w:rPr>
        <w:t>障がいの程度</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7229"/>
      </w:tblGrid>
      <w:tr w:rsidR="00624605" w:rsidRPr="00624605" w14:paraId="6BA7B02F" w14:textId="77777777" w:rsidTr="007733AE">
        <w:tc>
          <w:tcPr>
            <w:tcW w:w="1248" w:type="dxa"/>
            <w:shd w:val="clear" w:color="auto" w:fill="D9D9D9"/>
            <w:vAlign w:val="center"/>
          </w:tcPr>
          <w:p w14:paraId="216BD85C" w14:textId="77777777" w:rsidR="008371E3" w:rsidRPr="00624605" w:rsidRDefault="008371E3"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程度</w:t>
            </w:r>
          </w:p>
        </w:tc>
        <w:tc>
          <w:tcPr>
            <w:tcW w:w="7229" w:type="dxa"/>
            <w:shd w:val="clear" w:color="auto" w:fill="D9D9D9"/>
            <w:vAlign w:val="center"/>
          </w:tcPr>
          <w:p w14:paraId="41581844" w14:textId="77777777" w:rsidR="008371E3" w:rsidRPr="00624605" w:rsidRDefault="008371E3"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説明</w:t>
            </w:r>
          </w:p>
        </w:tc>
      </w:tr>
      <w:tr w:rsidR="00624605" w:rsidRPr="00624605" w14:paraId="34FBBE82" w14:textId="77777777" w:rsidTr="003218D2">
        <w:tc>
          <w:tcPr>
            <w:tcW w:w="1248" w:type="dxa"/>
            <w:shd w:val="clear" w:color="auto" w:fill="auto"/>
            <w:vAlign w:val="center"/>
          </w:tcPr>
          <w:p w14:paraId="1B1EDFDB" w14:textId="77777777" w:rsidR="008371E3" w:rsidRPr="00624605" w:rsidRDefault="008371E3"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１級</w:t>
            </w:r>
          </w:p>
        </w:tc>
        <w:tc>
          <w:tcPr>
            <w:tcW w:w="7229" w:type="dxa"/>
            <w:shd w:val="clear" w:color="auto" w:fill="auto"/>
          </w:tcPr>
          <w:p w14:paraId="0A7E93E0" w14:textId="77777777" w:rsidR="008371E3" w:rsidRPr="00624605" w:rsidRDefault="008371E3" w:rsidP="00C06993">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精神障がい</w:t>
            </w:r>
            <w:r w:rsidR="00C06993" w:rsidRPr="00624605">
              <w:rPr>
                <w:rFonts w:ascii="BIZ UDPゴシック" w:eastAsia="BIZ UDPゴシック" w:hAnsi="BIZ UDPゴシック" w:hint="eastAsia"/>
                <w:sz w:val="20"/>
              </w:rPr>
              <w:t>が</w:t>
            </w:r>
            <w:r w:rsidRPr="00624605">
              <w:rPr>
                <w:rFonts w:ascii="BIZ UDPゴシック" w:eastAsia="BIZ UDPゴシック" w:hAnsi="BIZ UDPゴシック" w:hint="eastAsia"/>
                <w:sz w:val="20"/>
              </w:rPr>
              <w:t>あって、</w:t>
            </w:r>
            <w:r w:rsidR="00C06993" w:rsidRPr="00624605">
              <w:rPr>
                <w:rFonts w:ascii="BIZ UDPゴシック" w:eastAsia="BIZ UDPゴシック" w:hAnsi="BIZ UDPゴシック" w:hint="eastAsia"/>
                <w:sz w:val="20"/>
              </w:rPr>
              <w:t>身の回りのことがほとんどできないか、</w:t>
            </w:r>
            <w:r w:rsidRPr="00624605">
              <w:rPr>
                <w:rFonts w:ascii="BIZ UDPゴシック" w:eastAsia="BIZ UDPゴシック" w:hAnsi="BIZ UDPゴシック" w:hint="eastAsia"/>
                <w:sz w:val="20"/>
              </w:rPr>
              <w:t>日常生活</w:t>
            </w:r>
            <w:r w:rsidR="00C06993" w:rsidRPr="00624605">
              <w:rPr>
                <w:rFonts w:ascii="BIZ UDPゴシック" w:eastAsia="BIZ UDPゴシック" w:hAnsi="BIZ UDPゴシック" w:hint="eastAsia"/>
                <w:sz w:val="20"/>
              </w:rPr>
              <w:t>に著しい制限を受けており常時援助を必要とする</w:t>
            </w:r>
            <w:r w:rsidRPr="00624605">
              <w:rPr>
                <w:rFonts w:ascii="BIZ UDPゴシック" w:eastAsia="BIZ UDPゴシック" w:hAnsi="BIZ UDPゴシック" w:hint="eastAsia"/>
                <w:sz w:val="20"/>
              </w:rPr>
              <w:t>程度の</w:t>
            </w:r>
            <w:r w:rsidR="00C06993" w:rsidRPr="00624605">
              <w:rPr>
                <w:rFonts w:ascii="BIZ UDPゴシック" w:eastAsia="BIZ UDPゴシック" w:hAnsi="BIZ UDPゴシック" w:hint="eastAsia"/>
                <w:sz w:val="20"/>
              </w:rPr>
              <w:t>者</w:t>
            </w:r>
            <w:r w:rsidRPr="00624605">
              <w:rPr>
                <w:rFonts w:ascii="BIZ UDPゴシック" w:eastAsia="BIZ UDPゴシック" w:hAnsi="BIZ UDPゴシック" w:hint="eastAsia"/>
                <w:sz w:val="20"/>
              </w:rPr>
              <w:t>。</w:t>
            </w:r>
          </w:p>
        </w:tc>
      </w:tr>
      <w:tr w:rsidR="00624605" w:rsidRPr="00624605" w14:paraId="0F41E95A" w14:textId="77777777" w:rsidTr="003218D2">
        <w:tc>
          <w:tcPr>
            <w:tcW w:w="1248" w:type="dxa"/>
            <w:shd w:val="clear" w:color="auto" w:fill="auto"/>
            <w:vAlign w:val="center"/>
          </w:tcPr>
          <w:p w14:paraId="38C85BAA" w14:textId="77777777" w:rsidR="008371E3" w:rsidRPr="00624605" w:rsidRDefault="008371E3"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２級</w:t>
            </w:r>
          </w:p>
        </w:tc>
        <w:tc>
          <w:tcPr>
            <w:tcW w:w="7229" w:type="dxa"/>
            <w:shd w:val="clear" w:color="auto" w:fill="auto"/>
          </w:tcPr>
          <w:p w14:paraId="79716BCF" w14:textId="77777777" w:rsidR="008371E3" w:rsidRPr="00624605" w:rsidRDefault="008371E3" w:rsidP="00475FFA">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精神障がい</w:t>
            </w:r>
            <w:r w:rsidR="00C06993" w:rsidRPr="00624605">
              <w:rPr>
                <w:rFonts w:ascii="BIZ UDPゴシック" w:eastAsia="BIZ UDPゴシック" w:hAnsi="BIZ UDPゴシック" w:hint="eastAsia"/>
                <w:sz w:val="20"/>
              </w:rPr>
              <w:t>が</w:t>
            </w:r>
            <w:r w:rsidRPr="00624605">
              <w:rPr>
                <w:rFonts w:ascii="BIZ UDPゴシック" w:eastAsia="BIZ UDPゴシック" w:hAnsi="BIZ UDPゴシック" w:hint="eastAsia"/>
                <w:sz w:val="20"/>
              </w:rPr>
              <w:t>あって、日常生活</w:t>
            </w:r>
            <w:r w:rsidR="00C06993" w:rsidRPr="00624605">
              <w:rPr>
                <w:rFonts w:ascii="BIZ UDPゴシック" w:eastAsia="BIZ UDPゴシック" w:hAnsi="BIZ UDPゴシック" w:hint="eastAsia"/>
                <w:sz w:val="20"/>
              </w:rPr>
              <w:t>に著しい制限を受けており</w:t>
            </w:r>
            <w:r w:rsidR="00475FFA" w:rsidRPr="00624605">
              <w:rPr>
                <w:rFonts w:ascii="BIZ UDPゴシック" w:eastAsia="BIZ UDPゴシック" w:hAnsi="BIZ UDPゴシック" w:hint="eastAsia"/>
                <w:sz w:val="20"/>
              </w:rPr>
              <w:t>、時に応じて援助を必要とする程度の者</w:t>
            </w:r>
            <w:r w:rsidRPr="00624605">
              <w:rPr>
                <w:rFonts w:ascii="BIZ UDPゴシック" w:eastAsia="BIZ UDPゴシック" w:hAnsi="BIZ UDPゴシック" w:hint="eastAsia"/>
                <w:sz w:val="20"/>
              </w:rPr>
              <w:t>。</w:t>
            </w:r>
          </w:p>
        </w:tc>
      </w:tr>
      <w:tr w:rsidR="00624605" w:rsidRPr="00624605" w14:paraId="79BF40E2" w14:textId="77777777" w:rsidTr="003218D2">
        <w:tc>
          <w:tcPr>
            <w:tcW w:w="1248" w:type="dxa"/>
            <w:shd w:val="clear" w:color="auto" w:fill="auto"/>
            <w:vAlign w:val="center"/>
          </w:tcPr>
          <w:p w14:paraId="6EA1CCA0" w14:textId="77777777" w:rsidR="008371E3" w:rsidRPr="00624605" w:rsidRDefault="008371E3"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３級</w:t>
            </w:r>
          </w:p>
        </w:tc>
        <w:tc>
          <w:tcPr>
            <w:tcW w:w="7229" w:type="dxa"/>
            <w:shd w:val="clear" w:color="auto" w:fill="auto"/>
          </w:tcPr>
          <w:p w14:paraId="50341966" w14:textId="77777777" w:rsidR="008371E3" w:rsidRPr="00624605" w:rsidRDefault="008371E3" w:rsidP="00475FFA">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精神障がい</w:t>
            </w:r>
            <w:r w:rsidR="00475FFA" w:rsidRPr="00624605">
              <w:rPr>
                <w:rFonts w:ascii="BIZ UDPゴシック" w:eastAsia="BIZ UDPゴシック" w:hAnsi="BIZ UDPゴシック" w:hint="eastAsia"/>
                <w:sz w:val="20"/>
              </w:rPr>
              <w:t>が</w:t>
            </w:r>
            <w:r w:rsidRPr="00624605">
              <w:rPr>
                <w:rFonts w:ascii="BIZ UDPゴシック" w:eastAsia="BIZ UDPゴシック" w:hAnsi="BIZ UDPゴシック" w:hint="eastAsia"/>
                <w:sz w:val="20"/>
              </w:rPr>
              <w:t>あって、日常生活</w:t>
            </w:r>
            <w:r w:rsidR="00475FFA" w:rsidRPr="00624605">
              <w:rPr>
                <w:rFonts w:ascii="BIZ UDPゴシック" w:eastAsia="BIZ UDPゴシック" w:hAnsi="BIZ UDPゴシック" w:hint="eastAsia"/>
                <w:sz w:val="20"/>
              </w:rPr>
              <w:t>または</w:t>
            </w:r>
            <w:r w:rsidRPr="00624605">
              <w:rPr>
                <w:rFonts w:ascii="BIZ UDPゴシック" w:eastAsia="BIZ UDPゴシック" w:hAnsi="BIZ UDPゴシック" w:hint="eastAsia"/>
                <w:sz w:val="20"/>
              </w:rPr>
              <w:t>社会生活</w:t>
            </w:r>
            <w:r w:rsidR="00475FFA" w:rsidRPr="00624605">
              <w:rPr>
                <w:rFonts w:ascii="BIZ UDPゴシック" w:eastAsia="BIZ UDPゴシック" w:hAnsi="BIZ UDPゴシック" w:hint="eastAsia"/>
                <w:sz w:val="20"/>
              </w:rPr>
              <w:t>に一定の</w:t>
            </w:r>
            <w:r w:rsidRPr="00624605">
              <w:rPr>
                <w:rFonts w:ascii="BIZ UDPゴシック" w:eastAsia="BIZ UDPゴシック" w:hAnsi="BIZ UDPゴシック" w:hint="eastAsia"/>
                <w:sz w:val="20"/>
              </w:rPr>
              <w:t>制限を受ける</w:t>
            </w:r>
            <w:r w:rsidR="00475FFA" w:rsidRPr="00624605">
              <w:rPr>
                <w:rFonts w:ascii="BIZ UDPゴシック" w:eastAsia="BIZ UDPゴシック" w:hAnsi="BIZ UDPゴシック" w:hint="eastAsia"/>
                <w:sz w:val="20"/>
              </w:rPr>
              <w:t>者</w:t>
            </w:r>
            <w:r w:rsidRPr="00624605">
              <w:rPr>
                <w:rFonts w:ascii="BIZ UDPゴシック" w:eastAsia="BIZ UDPゴシック" w:hAnsi="BIZ UDPゴシック" w:hint="eastAsia"/>
                <w:sz w:val="20"/>
              </w:rPr>
              <w:t>。</w:t>
            </w:r>
          </w:p>
        </w:tc>
      </w:tr>
    </w:tbl>
    <w:p w14:paraId="39290E58" w14:textId="77777777" w:rsidR="00475FFA" w:rsidRPr="00624605" w:rsidRDefault="008B591C" w:rsidP="00D40643">
      <w:pPr>
        <w:pStyle w:val="30"/>
        <w:spacing w:before="180" w:after="36"/>
        <w:rPr>
          <w:rFonts w:ascii="BIZ UDPゴシック" w:eastAsia="BIZ UDPゴシック" w:hAnsi="BIZ UDPゴシック"/>
        </w:rPr>
      </w:pPr>
      <w:bookmarkStart w:id="322" w:name="_Toc395099782"/>
      <w:bookmarkStart w:id="323" w:name="_Toc395103840"/>
      <w:bookmarkStart w:id="324" w:name="_Toc395258845"/>
      <w:bookmarkStart w:id="325" w:name="_Toc395535822"/>
      <w:bookmarkStart w:id="326" w:name="_Toc395540506"/>
      <w:bookmarkStart w:id="327" w:name="_Toc395605297"/>
      <w:bookmarkStart w:id="328" w:name="_Toc396156279"/>
      <w:bookmarkStart w:id="329" w:name="_Toc396207720"/>
      <w:bookmarkStart w:id="330" w:name="_Toc396211843"/>
      <w:bookmarkStart w:id="331" w:name="_Toc396239601"/>
      <w:bookmarkStart w:id="332" w:name="_Toc396291550"/>
      <w:bookmarkStart w:id="333" w:name="_Toc396311154"/>
      <w:bookmarkStart w:id="334" w:name="_Toc397001936"/>
      <w:bookmarkStart w:id="335" w:name="_Toc412644337"/>
      <w:bookmarkStart w:id="336" w:name="_Toc412644475"/>
      <w:bookmarkStart w:id="337" w:name="_Toc412644838"/>
      <w:bookmarkStart w:id="338" w:name="_Toc413773989"/>
      <w:bookmarkStart w:id="339" w:name="_Toc413774123"/>
      <w:bookmarkStart w:id="340" w:name="_Toc413775102"/>
      <w:bookmarkStart w:id="341" w:name="_Toc413775520"/>
      <w:bookmarkStart w:id="342" w:name="_Toc413857353"/>
      <w:bookmarkStart w:id="343" w:name="_Toc414525343"/>
      <w:bookmarkStart w:id="344" w:name="_Toc131511133"/>
      <w:r w:rsidRPr="00624605">
        <w:rPr>
          <w:rFonts w:ascii="BIZ UDPゴシック" w:eastAsia="BIZ UDPゴシック" w:hAnsi="BIZ UDPゴシック" w:hint="eastAsia"/>
        </w:rPr>
        <w:lastRenderedPageBreak/>
        <w:t>有効期限</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D40643"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b w:val="0"/>
          <w:sz w:val="22"/>
          <w:szCs w:val="22"/>
        </w:rPr>
        <w:t>２年</w:t>
      </w:r>
      <w:bookmarkEnd w:id="344"/>
    </w:p>
    <w:p w14:paraId="771823B3" w14:textId="77777777" w:rsidR="008B591C" w:rsidRPr="00624605" w:rsidRDefault="00475FFA" w:rsidP="008B591C">
      <w:pPr>
        <w:pStyle w:val="11"/>
        <w:spacing w:after="36"/>
        <w:ind w:left="420" w:firstLine="210"/>
        <w:rPr>
          <w:rFonts w:ascii="BIZ UDPゴシック" w:eastAsia="BIZ UDPゴシック" w:hAnsi="BIZ UDPゴシック"/>
          <w:w w:val="98"/>
        </w:rPr>
      </w:pPr>
      <w:r w:rsidRPr="00624605">
        <w:rPr>
          <w:rFonts w:ascii="BIZ UDPゴシック" w:eastAsia="BIZ UDPゴシック" w:hAnsi="BIZ UDPゴシック" w:hint="eastAsia"/>
        </w:rPr>
        <w:t>※</w:t>
      </w:r>
      <w:r w:rsidR="008B591C" w:rsidRPr="00624605">
        <w:rPr>
          <w:rFonts w:ascii="BIZ UDPゴシック" w:eastAsia="BIZ UDPゴシック" w:hAnsi="BIZ UDPゴシック" w:hint="eastAsia"/>
          <w:w w:val="98"/>
        </w:rPr>
        <w:t>２年毎に障がいの状態を再認定し</w:t>
      </w:r>
      <w:r w:rsidR="00C54C2A" w:rsidRPr="00624605">
        <w:rPr>
          <w:rFonts w:ascii="BIZ UDPゴシック" w:eastAsia="BIZ UDPゴシック" w:hAnsi="BIZ UDPゴシック" w:hint="eastAsia"/>
          <w:w w:val="98"/>
        </w:rPr>
        <w:t>、</w:t>
      </w:r>
      <w:r w:rsidRPr="00624605">
        <w:rPr>
          <w:rFonts w:ascii="BIZ UDPゴシック" w:eastAsia="BIZ UDPゴシック" w:hAnsi="BIZ UDPゴシック" w:hint="eastAsia"/>
          <w:w w:val="98"/>
        </w:rPr>
        <w:t>更新します。有効期限の３ヶ月前から更新の申請ができます。</w:t>
      </w:r>
    </w:p>
    <w:p w14:paraId="741E9325" w14:textId="77777777" w:rsidR="008B591C" w:rsidRPr="00624605" w:rsidRDefault="008B591C" w:rsidP="008B591C">
      <w:pPr>
        <w:pStyle w:val="30"/>
        <w:spacing w:before="180" w:after="36"/>
        <w:rPr>
          <w:rFonts w:ascii="BIZ UDPゴシック" w:eastAsia="BIZ UDPゴシック" w:hAnsi="BIZ UDPゴシック"/>
        </w:rPr>
      </w:pPr>
      <w:bookmarkStart w:id="345" w:name="_Toc395099783"/>
      <w:bookmarkStart w:id="346" w:name="_Toc395103841"/>
      <w:bookmarkStart w:id="347" w:name="_Toc395258846"/>
      <w:bookmarkStart w:id="348" w:name="_Toc395535823"/>
      <w:bookmarkStart w:id="349" w:name="_Toc395540507"/>
      <w:bookmarkStart w:id="350" w:name="_Toc395605298"/>
      <w:bookmarkStart w:id="351" w:name="_Toc396156280"/>
      <w:bookmarkStart w:id="352" w:name="_Toc396207721"/>
      <w:bookmarkStart w:id="353" w:name="_Toc396211844"/>
      <w:bookmarkStart w:id="354" w:name="_Toc396239602"/>
      <w:bookmarkStart w:id="355" w:name="_Toc396291551"/>
      <w:bookmarkStart w:id="356" w:name="_Toc396311155"/>
      <w:bookmarkStart w:id="357" w:name="_Toc397001937"/>
      <w:bookmarkStart w:id="358" w:name="_Toc412644338"/>
      <w:bookmarkStart w:id="359" w:name="_Toc412644476"/>
      <w:bookmarkStart w:id="360" w:name="_Toc412644839"/>
      <w:bookmarkStart w:id="361" w:name="_Toc413773990"/>
      <w:bookmarkStart w:id="362" w:name="_Toc413774124"/>
      <w:bookmarkStart w:id="363" w:name="_Toc413775103"/>
      <w:bookmarkStart w:id="364" w:name="_Toc413775521"/>
      <w:bookmarkStart w:id="365" w:name="_Toc413857354"/>
      <w:bookmarkStart w:id="366" w:name="_Toc414525344"/>
      <w:bookmarkStart w:id="367" w:name="_Toc131511134"/>
      <w:r w:rsidRPr="00624605">
        <w:rPr>
          <w:rFonts w:ascii="BIZ UDPゴシック" w:eastAsia="BIZ UDPゴシック" w:hAnsi="BIZ UDPゴシック" w:hint="eastAsia"/>
        </w:rPr>
        <w:t>手続きに必要なもの</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53FFDBDD" w14:textId="77777777" w:rsidR="008B591C" w:rsidRPr="00624605" w:rsidRDefault="00112AD5" w:rsidP="009159AC">
      <w:pPr>
        <w:pStyle w:val="11"/>
        <w:numPr>
          <w:ilvl w:val="0"/>
          <w:numId w:val="4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障害者手帳</w:t>
      </w:r>
      <w:r w:rsidR="008B591C" w:rsidRPr="00624605">
        <w:rPr>
          <w:rFonts w:ascii="BIZ UDPゴシック" w:eastAsia="BIZ UDPゴシック" w:hAnsi="BIZ UDPゴシック" w:hint="eastAsia"/>
        </w:rPr>
        <w:t>申請書</w:t>
      </w:r>
      <w:r w:rsidRPr="00624605">
        <w:rPr>
          <w:rFonts w:ascii="BIZ UDPゴシック" w:eastAsia="BIZ UDPゴシック" w:hAnsi="BIZ UDPゴシック" w:hint="eastAsia"/>
        </w:rPr>
        <w:t>（精神保健福祉手帳用）</w:t>
      </w:r>
    </w:p>
    <w:p w14:paraId="19A29D02" w14:textId="77777777" w:rsidR="008B591C" w:rsidRPr="00624605" w:rsidRDefault="008B591C" w:rsidP="009159AC">
      <w:pPr>
        <w:pStyle w:val="11"/>
        <w:numPr>
          <w:ilvl w:val="0"/>
          <w:numId w:val="4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本人の写真１枚（たて４ｃｍ×よこ３ｃｍ</w:t>
      </w:r>
      <w:r w:rsidR="00112AD5" w:rsidRPr="00624605">
        <w:rPr>
          <w:rFonts w:ascii="BIZ UDPゴシック" w:eastAsia="BIZ UDPゴシック" w:hAnsi="BIZ UDPゴシック" w:hint="eastAsia"/>
        </w:rPr>
        <w:t>、脱帽</w:t>
      </w:r>
      <w:r w:rsidR="00022EF1" w:rsidRPr="00624605">
        <w:rPr>
          <w:rFonts w:ascii="BIZ UDPゴシック" w:eastAsia="BIZ UDPゴシック" w:hAnsi="BIZ UDPゴシック" w:hint="eastAsia"/>
        </w:rPr>
        <w:t>の</w:t>
      </w:r>
      <w:r w:rsidR="00112AD5" w:rsidRPr="00624605">
        <w:rPr>
          <w:rFonts w:ascii="BIZ UDPゴシック" w:eastAsia="BIZ UDPゴシック" w:hAnsi="BIZ UDPゴシック" w:hint="eastAsia"/>
        </w:rPr>
        <w:t>もの。</w:t>
      </w:r>
      <w:r w:rsidRPr="00624605">
        <w:rPr>
          <w:rFonts w:ascii="BIZ UDPゴシック" w:eastAsia="BIZ UDPゴシック" w:hAnsi="BIZ UDPゴシック" w:hint="eastAsia"/>
        </w:rPr>
        <w:t>）</w:t>
      </w:r>
    </w:p>
    <w:p w14:paraId="0E6E0289" w14:textId="77777777" w:rsidR="00112AD5" w:rsidRPr="00624605" w:rsidRDefault="008B591C" w:rsidP="009159AC">
      <w:pPr>
        <w:pStyle w:val="11"/>
        <w:numPr>
          <w:ilvl w:val="0"/>
          <w:numId w:val="4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診断書</w:t>
      </w:r>
      <w:r w:rsidR="00112AD5" w:rsidRPr="00624605">
        <w:rPr>
          <w:rFonts w:ascii="BIZ UDPゴシック" w:eastAsia="BIZ UDPゴシック" w:hAnsi="BIZ UDPゴシック" w:hint="eastAsia"/>
        </w:rPr>
        <w:t>（精神保健福祉手帳用）</w:t>
      </w:r>
      <w:r w:rsidRPr="00624605">
        <w:rPr>
          <w:rFonts w:ascii="BIZ UDPゴシック" w:eastAsia="BIZ UDPゴシック" w:hAnsi="BIZ UDPゴシック" w:hint="eastAsia"/>
        </w:rPr>
        <w:t>、</w:t>
      </w:r>
    </w:p>
    <w:p w14:paraId="72565A6E" w14:textId="3A7B6E10" w:rsidR="008B591C" w:rsidRPr="00624605" w:rsidRDefault="008B591C" w:rsidP="00344A04">
      <w:pPr>
        <w:pStyle w:val="11"/>
        <w:spacing w:after="36"/>
        <w:ind w:leftChars="0" w:left="990" w:firstLineChars="0" w:firstLine="0"/>
        <w:rPr>
          <w:rFonts w:ascii="BIZ UDPゴシック" w:eastAsia="BIZ UDPゴシック" w:hAnsi="BIZ UDPゴシック"/>
        </w:rPr>
      </w:pPr>
      <w:r w:rsidRPr="00624605">
        <w:rPr>
          <w:rFonts w:ascii="BIZ UDPゴシック" w:eastAsia="BIZ UDPゴシック" w:hAnsi="BIZ UDPゴシック" w:hint="eastAsia"/>
        </w:rPr>
        <w:t>若しくは精神障がいを支給事由とする年金証書と直近の年金振込通知書</w:t>
      </w:r>
      <w:r w:rsidR="00A31D25" w:rsidRPr="00624605">
        <w:rPr>
          <w:rFonts w:ascii="BIZ UDPゴシック" w:eastAsia="BIZ UDPゴシック" w:hAnsi="BIZ UDPゴシック" w:hint="eastAsia"/>
        </w:rPr>
        <w:t>または</w:t>
      </w:r>
      <w:r w:rsidR="00112AD5" w:rsidRPr="00624605">
        <w:rPr>
          <w:rFonts w:ascii="BIZ UDPゴシック" w:eastAsia="BIZ UDPゴシック" w:hAnsi="BIZ UDPゴシック" w:hint="eastAsia"/>
        </w:rPr>
        <w:t>年金額のわかるもの（通帳等）</w:t>
      </w:r>
    </w:p>
    <w:p w14:paraId="75D82791" w14:textId="15251069" w:rsidR="003D123E" w:rsidRPr="00624605" w:rsidRDefault="00B732E4" w:rsidP="009159AC">
      <w:pPr>
        <w:pStyle w:val="11"/>
        <w:numPr>
          <w:ilvl w:val="0"/>
          <w:numId w:val="4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個人番号（マイナンバー）カードまたは通知カードもしくはマイナンバー入り住民票と写真入りの身分証明書</w:t>
      </w:r>
    </w:p>
    <w:p w14:paraId="0072DE64" w14:textId="77777777" w:rsidR="008B591C" w:rsidRPr="00624605" w:rsidRDefault="007E75E6" w:rsidP="008B591C">
      <w:pPr>
        <w:pStyle w:val="30"/>
        <w:spacing w:before="180" w:after="36"/>
        <w:rPr>
          <w:rFonts w:ascii="BIZ UDPゴシック" w:eastAsia="BIZ UDPゴシック" w:hAnsi="BIZ UDPゴシック"/>
        </w:rPr>
      </w:pPr>
      <w:bookmarkStart w:id="368" w:name="_Toc395099784"/>
      <w:bookmarkStart w:id="369" w:name="_Toc395103842"/>
      <w:bookmarkStart w:id="370" w:name="_Toc395258847"/>
      <w:bookmarkStart w:id="371" w:name="_Toc395535824"/>
      <w:bookmarkStart w:id="372" w:name="_Toc395540508"/>
      <w:bookmarkStart w:id="373" w:name="_Toc395605299"/>
      <w:bookmarkStart w:id="374" w:name="_Toc396156281"/>
      <w:bookmarkStart w:id="375" w:name="_Toc396207722"/>
      <w:bookmarkStart w:id="376" w:name="_Toc396211845"/>
      <w:bookmarkStart w:id="377" w:name="_Toc396239603"/>
      <w:bookmarkStart w:id="378" w:name="_Toc396291552"/>
      <w:bookmarkStart w:id="379" w:name="_Toc396311156"/>
      <w:bookmarkStart w:id="380" w:name="_Toc397001938"/>
      <w:bookmarkStart w:id="381" w:name="_Toc412644339"/>
      <w:bookmarkStart w:id="382" w:name="_Toc412644477"/>
      <w:bookmarkStart w:id="383" w:name="_Toc412644840"/>
      <w:bookmarkStart w:id="384" w:name="_Toc413773991"/>
      <w:bookmarkStart w:id="385" w:name="_Toc413774125"/>
      <w:bookmarkStart w:id="386" w:name="_Toc413775104"/>
      <w:bookmarkStart w:id="387" w:name="_Toc413775522"/>
      <w:bookmarkStart w:id="388" w:name="_Toc413857355"/>
      <w:bookmarkStart w:id="389" w:name="_Toc414525345"/>
      <w:bookmarkStart w:id="390" w:name="_Toc131511135"/>
      <w:r w:rsidRPr="00624605">
        <w:rPr>
          <w:rFonts w:ascii="BIZ UDPゴシック" w:eastAsia="BIZ UDPゴシック" w:hAnsi="BIZ UDPゴシック" w:hint="eastAsia"/>
        </w:rPr>
        <w:t>変更・再交付等</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5648"/>
        <w:gridCol w:w="2524"/>
      </w:tblGrid>
      <w:tr w:rsidR="00624605" w:rsidRPr="00624605" w14:paraId="6B6F7DE7" w14:textId="77777777" w:rsidTr="00803460">
        <w:trPr>
          <w:jc w:val="center"/>
        </w:trPr>
        <w:tc>
          <w:tcPr>
            <w:tcW w:w="1270" w:type="dxa"/>
            <w:shd w:val="clear" w:color="auto" w:fill="D9D9D9"/>
            <w:vAlign w:val="center"/>
          </w:tcPr>
          <w:p w14:paraId="51CA476B" w14:textId="77777777" w:rsidR="007E75E6" w:rsidRPr="00624605" w:rsidRDefault="007E75E6"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手続名</w:t>
            </w:r>
          </w:p>
        </w:tc>
        <w:tc>
          <w:tcPr>
            <w:tcW w:w="5648" w:type="dxa"/>
            <w:shd w:val="clear" w:color="auto" w:fill="D9D9D9"/>
            <w:vAlign w:val="center"/>
          </w:tcPr>
          <w:p w14:paraId="5822AA57" w14:textId="77777777" w:rsidR="007E75E6" w:rsidRPr="00624605" w:rsidRDefault="007E75E6"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概要</w:t>
            </w:r>
          </w:p>
        </w:tc>
        <w:tc>
          <w:tcPr>
            <w:tcW w:w="2524" w:type="dxa"/>
            <w:shd w:val="clear" w:color="auto" w:fill="D9D9D9"/>
            <w:vAlign w:val="center"/>
          </w:tcPr>
          <w:p w14:paraId="44EDA213" w14:textId="77777777" w:rsidR="007E75E6" w:rsidRPr="00624605" w:rsidRDefault="007E75E6"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必要書類</w:t>
            </w:r>
          </w:p>
        </w:tc>
      </w:tr>
      <w:tr w:rsidR="00624605" w:rsidRPr="00624605" w14:paraId="5E6014E7" w14:textId="77777777" w:rsidTr="00803460">
        <w:trPr>
          <w:jc w:val="center"/>
        </w:trPr>
        <w:tc>
          <w:tcPr>
            <w:tcW w:w="1270" w:type="dxa"/>
            <w:shd w:val="clear" w:color="auto" w:fill="auto"/>
            <w:vAlign w:val="center"/>
          </w:tcPr>
          <w:p w14:paraId="2F3E004E" w14:textId="77777777" w:rsidR="007E75E6" w:rsidRPr="00624605" w:rsidRDefault="007E75E6"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等級変更</w:t>
            </w:r>
          </w:p>
        </w:tc>
        <w:tc>
          <w:tcPr>
            <w:tcW w:w="5648" w:type="dxa"/>
            <w:shd w:val="clear" w:color="auto" w:fill="auto"/>
          </w:tcPr>
          <w:p w14:paraId="789E6DB3" w14:textId="77777777" w:rsidR="007E75E6" w:rsidRPr="00624605" w:rsidRDefault="007E75E6" w:rsidP="003C73D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障がいの程度が変わったと思われる方は、医師の診断書若しくは年金証書等の写し</w:t>
            </w:r>
            <w:r w:rsidR="003D6CCC" w:rsidRPr="00624605">
              <w:rPr>
                <w:rFonts w:ascii="BIZ UDPゴシック" w:eastAsia="BIZ UDPゴシック" w:hAnsi="BIZ UDPゴシック" w:hint="eastAsia"/>
                <w:sz w:val="20"/>
              </w:rPr>
              <w:t>等</w:t>
            </w:r>
            <w:r w:rsidRPr="00624605">
              <w:rPr>
                <w:rFonts w:ascii="BIZ UDPゴシック" w:eastAsia="BIZ UDPゴシック" w:hAnsi="BIZ UDPゴシック" w:hint="eastAsia"/>
                <w:sz w:val="20"/>
              </w:rPr>
              <w:t>を添えて申請する必要があります。</w:t>
            </w:r>
          </w:p>
        </w:tc>
        <w:tc>
          <w:tcPr>
            <w:tcW w:w="2524" w:type="dxa"/>
            <w:shd w:val="clear" w:color="auto" w:fill="auto"/>
            <w:vAlign w:val="center"/>
          </w:tcPr>
          <w:p w14:paraId="70E36329" w14:textId="0EF45607" w:rsidR="007E75E6" w:rsidRPr="00624605" w:rsidRDefault="00423882" w:rsidP="00A03B66">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上記の①～④</w:t>
            </w:r>
            <w:r w:rsidR="00A31D25" w:rsidRPr="00624605">
              <w:rPr>
                <w:rFonts w:ascii="BIZ UDPゴシック" w:eastAsia="BIZ UDPゴシック" w:hAnsi="BIZ UDPゴシック" w:hint="eastAsia"/>
                <w:sz w:val="20"/>
              </w:rPr>
              <w:t>および</w:t>
            </w:r>
            <w:r w:rsidR="007E75E6" w:rsidRPr="00624605">
              <w:rPr>
                <w:rFonts w:ascii="BIZ UDPゴシック" w:eastAsia="BIZ UDPゴシック" w:hAnsi="BIZ UDPゴシック" w:hint="eastAsia"/>
                <w:sz w:val="20"/>
              </w:rPr>
              <w:t>手帳</w:t>
            </w:r>
          </w:p>
        </w:tc>
      </w:tr>
      <w:tr w:rsidR="00624605" w:rsidRPr="00624605" w14:paraId="46B4DAF6" w14:textId="77777777" w:rsidTr="00803460">
        <w:trPr>
          <w:jc w:val="center"/>
        </w:trPr>
        <w:tc>
          <w:tcPr>
            <w:tcW w:w="1270" w:type="dxa"/>
            <w:shd w:val="clear" w:color="auto" w:fill="auto"/>
            <w:vAlign w:val="center"/>
          </w:tcPr>
          <w:p w14:paraId="270EC93F" w14:textId="77777777" w:rsidR="007E75E6" w:rsidRPr="00624605" w:rsidRDefault="007E75E6"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再交付</w:t>
            </w:r>
          </w:p>
        </w:tc>
        <w:tc>
          <w:tcPr>
            <w:tcW w:w="5648" w:type="dxa"/>
            <w:shd w:val="clear" w:color="auto" w:fill="auto"/>
            <w:vAlign w:val="center"/>
          </w:tcPr>
          <w:p w14:paraId="7D4B3BDE" w14:textId="5A30696D" w:rsidR="007E75E6" w:rsidRPr="00624605" w:rsidRDefault="00C54C2A" w:rsidP="003D6CC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紛失</w:t>
            </w:r>
            <w:r w:rsidR="00A31D25" w:rsidRPr="00624605">
              <w:rPr>
                <w:rFonts w:ascii="BIZ UDPゴシック" w:eastAsia="BIZ UDPゴシック" w:hAnsi="BIZ UDPゴシック" w:hint="eastAsia"/>
                <w:sz w:val="20"/>
              </w:rPr>
              <w:t>または</w:t>
            </w:r>
            <w:r w:rsidRPr="00624605">
              <w:rPr>
                <w:rFonts w:ascii="BIZ UDPゴシック" w:eastAsia="BIZ UDPゴシック" w:hAnsi="BIZ UDPゴシック" w:hint="eastAsia"/>
                <w:sz w:val="20"/>
              </w:rPr>
              <w:t>破損等したときに</w:t>
            </w:r>
            <w:r w:rsidR="007E75E6" w:rsidRPr="00624605">
              <w:rPr>
                <w:rFonts w:ascii="BIZ UDPゴシック" w:eastAsia="BIZ UDPゴシック" w:hAnsi="BIZ UDPゴシック" w:hint="eastAsia"/>
                <w:sz w:val="20"/>
              </w:rPr>
              <w:t>行う手続きです。</w:t>
            </w:r>
          </w:p>
        </w:tc>
        <w:tc>
          <w:tcPr>
            <w:tcW w:w="2524" w:type="dxa"/>
            <w:shd w:val="clear" w:color="auto" w:fill="auto"/>
            <w:vAlign w:val="center"/>
          </w:tcPr>
          <w:p w14:paraId="4A44A683" w14:textId="3DE3723D" w:rsidR="007E75E6" w:rsidRPr="00624605" w:rsidRDefault="007E75E6" w:rsidP="00A03B66">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上記の①・②・④</w:t>
            </w:r>
            <w:r w:rsidR="00A31D25" w:rsidRPr="00624605">
              <w:rPr>
                <w:rFonts w:ascii="BIZ UDPゴシック" w:eastAsia="BIZ UDPゴシック" w:hAnsi="BIZ UDPゴシック" w:hint="eastAsia"/>
                <w:sz w:val="20"/>
              </w:rPr>
              <w:t>および</w:t>
            </w:r>
            <w:r w:rsidRPr="00624605">
              <w:rPr>
                <w:rFonts w:ascii="BIZ UDPゴシック" w:eastAsia="BIZ UDPゴシック" w:hAnsi="BIZ UDPゴシック" w:hint="eastAsia"/>
                <w:sz w:val="20"/>
              </w:rPr>
              <w:t>破損の方は手帳の写し</w:t>
            </w:r>
          </w:p>
        </w:tc>
      </w:tr>
      <w:tr w:rsidR="00624605" w:rsidRPr="00624605" w14:paraId="1AE45FF3" w14:textId="77777777" w:rsidTr="00803460">
        <w:trPr>
          <w:jc w:val="center"/>
        </w:trPr>
        <w:tc>
          <w:tcPr>
            <w:tcW w:w="1270" w:type="dxa"/>
            <w:shd w:val="clear" w:color="auto" w:fill="auto"/>
            <w:vAlign w:val="center"/>
          </w:tcPr>
          <w:p w14:paraId="2340F45F" w14:textId="77777777" w:rsidR="00783084" w:rsidRPr="00624605" w:rsidRDefault="007E75E6"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居住地・</w:t>
            </w:r>
          </w:p>
          <w:p w14:paraId="0DEBB4A9" w14:textId="77777777" w:rsidR="007E75E6" w:rsidRPr="00624605" w:rsidRDefault="007E75E6"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氏名変更</w:t>
            </w:r>
          </w:p>
        </w:tc>
        <w:tc>
          <w:tcPr>
            <w:tcW w:w="5648" w:type="dxa"/>
            <w:shd w:val="clear" w:color="auto" w:fill="auto"/>
          </w:tcPr>
          <w:p w14:paraId="267E6A33" w14:textId="77777777" w:rsidR="007E75E6" w:rsidRPr="00624605" w:rsidRDefault="007E75E6" w:rsidP="00A03B66">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居住地を</w:t>
            </w:r>
            <w:r w:rsidR="00C54C2A" w:rsidRPr="00624605">
              <w:rPr>
                <w:rFonts w:ascii="BIZ UDPゴシック" w:eastAsia="BIZ UDPゴシック" w:hAnsi="BIZ UDPゴシック" w:hint="eastAsia"/>
                <w:sz w:val="20"/>
              </w:rPr>
              <w:t>変更したとき（転入・転居）、または氏名に変更が生じたときに</w:t>
            </w:r>
            <w:r w:rsidRPr="00624605">
              <w:rPr>
                <w:rFonts w:ascii="BIZ UDPゴシック" w:eastAsia="BIZ UDPゴシック" w:hAnsi="BIZ UDPゴシック" w:hint="eastAsia"/>
                <w:sz w:val="20"/>
              </w:rPr>
              <w:t>行う手続きです。</w:t>
            </w:r>
          </w:p>
        </w:tc>
        <w:tc>
          <w:tcPr>
            <w:tcW w:w="2524" w:type="dxa"/>
            <w:shd w:val="clear" w:color="auto" w:fill="auto"/>
            <w:vAlign w:val="center"/>
          </w:tcPr>
          <w:p w14:paraId="5ABCDFD9" w14:textId="24763BD5" w:rsidR="007E75E6" w:rsidRPr="00624605" w:rsidRDefault="007E75E6" w:rsidP="003D6CCC">
            <w:pPr>
              <w:pStyle w:val="11"/>
              <w:spacing w:after="36"/>
              <w:ind w:leftChars="0" w:left="27" w:hangingChars="16" w:hanging="27"/>
              <w:rPr>
                <w:rFonts w:ascii="BIZ UDPゴシック" w:eastAsia="BIZ UDPゴシック" w:hAnsi="BIZ UDPゴシック"/>
                <w:sz w:val="20"/>
              </w:rPr>
            </w:pPr>
            <w:r w:rsidRPr="00624605">
              <w:rPr>
                <w:rFonts w:ascii="BIZ UDPゴシック" w:eastAsia="BIZ UDPゴシック" w:hAnsi="BIZ UDPゴシック" w:hint="eastAsia"/>
                <w:w w:val="84"/>
                <w:sz w:val="20"/>
              </w:rPr>
              <w:t>上記の</w:t>
            </w:r>
            <w:r w:rsidRPr="00624605">
              <w:rPr>
                <w:rFonts w:ascii="BIZ UDPゴシック" w:eastAsia="BIZ UDPゴシック" w:hAnsi="BIZ UDPゴシック" w:hint="eastAsia"/>
                <w:sz w:val="20"/>
              </w:rPr>
              <w:t>①・</w:t>
            </w:r>
            <w:r w:rsidR="007E1A56" w:rsidRPr="00624605">
              <w:rPr>
                <w:rFonts w:ascii="BIZ UDPゴシック" w:eastAsia="BIZ UDPゴシック" w:hAnsi="BIZ UDPゴシック" w:hint="eastAsia"/>
                <w:sz w:val="20"/>
              </w:rPr>
              <w:t>②（県外転入の方）・</w:t>
            </w:r>
            <w:r w:rsidRPr="00624605">
              <w:rPr>
                <w:rFonts w:ascii="BIZ UDPゴシック" w:eastAsia="BIZ UDPゴシック" w:hAnsi="BIZ UDPゴシック" w:hint="eastAsia"/>
                <w:sz w:val="20"/>
              </w:rPr>
              <w:t>④</w:t>
            </w:r>
            <w:r w:rsidR="00A31D25" w:rsidRPr="00624605">
              <w:rPr>
                <w:rFonts w:ascii="BIZ UDPゴシック" w:eastAsia="BIZ UDPゴシック" w:hAnsi="BIZ UDPゴシック" w:hint="eastAsia"/>
                <w:w w:val="84"/>
                <w:sz w:val="20"/>
              </w:rPr>
              <w:t>および</w:t>
            </w:r>
            <w:r w:rsidRPr="00624605">
              <w:rPr>
                <w:rFonts w:ascii="BIZ UDPゴシック" w:eastAsia="BIZ UDPゴシック" w:hAnsi="BIZ UDPゴシック" w:hint="eastAsia"/>
                <w:w w:val="84"/>
                <w:sz w:val="20"/>
              </w:rPr>
              <w:t>手帳</w:t>
            </w:r>
          </w:p>
        </w:tc>
      </w:tr>
      <w:tr w:rsidR="00624605" w:rsidRPr="00624605" w14:paraId="0B20E6A3" w14:textId="77777777" w:rsidTr="00803460">
        <w:trPr>
          <w:jc w:val="center"/>
        </w:trPr>
        <w:tc>
          <w:tcPr>
            <w:tcW w:w="1270" w:type="dxa"/>
            <w:shd w:val="clear" w:color="auto" w:fill="auto"/>
            <w:vAlign w:val="center"/>
          </w:tcPr>
          <w:p w14:paraId="4641B821" w14:textId="77777777" w:rsidR="007E75E6" w:rsidRPr="00624605" w:rsidRDefault="007E75E6" w:rsidP="003218D2">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返還</w:t>
            </w:r>
          </w:p>
        </w:tc>
        <w:tc>
          <w:tcPr>
            <w:tcW w:w="5648" w:type="dxa"/>
            <w:shd w:val="clear" w:color="auto" w:fill="auto"/>
          </w:tcPr>
          <w:p w14:paraId="6241B56F" w14:textId="057349D6" w:rsidR="007E75E6" w:rsidRPr="00624605" w:rsidRDefault="007E75E6" w:rsidP="003C73D1">
            <w:pPr>
              <w:pStyle w:val="11"/>
              <w:spacing w:after="36"/>
              <w:ind w:leftChars="16" w:left="34"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手帳の交付を受けた方が</w:t>
            </w:r>
            <w:r w:rsidR="00C54C2A" w:rsidRPr="00624605">
              <w:rPr>
                <w:rFonts w:ascii="BIZ UDPゴシック" w:eastAsia="BIZ UDPゴシック" w:hAnsi="BIZ UDPゴシック" w:hint="eastAsia"/>
                <w:sz w:val="20"/>
              </w:rPr>
              <w:t>死亡された場合、</w:t>
            </w:r>
            <w:r w:rsidR="00A31D25" w:rsidRPr="00624605">
              <w:rPr>
                <w:rFonts w:ascii="BIZ UDPゴシック" w:eastAsia="BIZ UDPゴシック" w:hAnsi="BIZ UDPゴシック" w:hint="eastAsia"/>
                <w:sz w:val="20"/>
              </w:rPr>
              <w:t>または</w:t>
            </w:r>
            <w:r w:rsidR="00C54C2A" w:rsidRPr="00624605">
              <w:rPr>
                <w:rFonts w:ascii="BIZ UDPゴシック" w:eastAsia="BIZ UDPゴシック" w:hAnsi="BIZ UDPゴシック" w:hint="eastAsia"/>
                <w:sz w:val="20"/>
              </w:rPr>
              <w:t>障がいの程度に該当しなくなった場合等に</w:t>
            </w:r>
            <w:r w:rsidRPr="00624605">
              <w:rPr>
                <w:rFonts w:ascii="BIZ UDPゴシック" w:eastAsia="BIZ UDPゴシック" w:hAnsi="BIZ UDPゴシック" w:hint="eastAsia"/>
                <w:sz w:val="20"/>
              </w:rPr>
              <w:t>行う手続きです。</w:t>
            </w:r>
          </w:p>
        </w:tc>
        <w:tc>
          <w:tcPr>
            <w:tcW w:w="2524" w:type="dxa"/>
            <w:shd w:val="clear" w:color="auto" w:fill="auto"/>
            <w:vAlign w:val="center"/>
          </w:tcPr>
          <w:p w14:paraId="0DDA4F4D" w14:textId="623DDD06" w:rsidR="007E75E6" w:rsidRPr="00624605" w:rsidRDefault="00423882" w:rsidP="003D6CC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上記の①</w:t>
            </w:r>
            <w:r w:rsidR="00A31D25" w:rsidRPr="00624605">
              <w:rPr>
                <w:rFonts w:ascii="BIZ UDPゴシック" w:eastAsia="BIZ UDPゴシック" w:hAnsi="BIZ UDPゴシック" w:hint="eastAsia"/>
                <w:sz w:val="20"/>
              </w:rPr>
              <w:t>および</w:t>
            </w:r>
            <w:r w:rsidR="003D6CCC" w:rsidRPr="00624605">
              <w:rPr>
                <w:rFonts w:ascii="BIZ UDPゴシック" w:eastAsia="BIZ UDPゴシック" w:hAnsi="BIZ UDPゴシック" w:hint="eastAsia"/>
                <w:sz w:val="20"/>
              </w:rPr>
              <w:t>手帳</w:t>
            </w:r>
          </w:p>
        </w:tc>
      </w:tr>
    </w:tbl>
    <w:p w14:paraId="083CAE65" w14:textId="77777777" w:rsidR="008B591C" w:rsidRPr="00624605" w:rsidRDefault="007F2878" w:rsidP="008B591C">
      <w:pPr>
        <w:pStyle w:val="30"/>
        <w:spacing w:before="180" w:after="36"/>
        <w:rPr>
          <w:rFonts w:ascii="BIZ UDPゴシック" w:eastAsia="BIZ UDPゴシック" w:hAnsi="BIZ UDPゴシック"/>
        </w:rPr>
      </w:pPr>
      <w:bookmarkStart w:id="391" w:name="_Toc413857356"/>
      <w:bookmarkStart w:id="392" w:name="_Toc414525346"/>
      <w:bookmarkStart w:id="393" w:name="_Toc131511136"/>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bookmarkEnd w:id="391"/>
      <w:bookmarkEnd w:id="392"/>
      <w:bookmarkEnd w:id="393"/>
    </w:p>
    <w:p w14:paraId="1AFB0E7E" w14:textId="304A8E51" w:rsidR="008B591C" w:rsidRPr="00624605" w:rsidRDefault="00F65CBC"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C9093E"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C9093E" w:rsidRPr="00624605">
        <w:rPr>
          <w:rFonts w:ascii="BIZ UDPゴシック" w:eastAsia="BIZ UDPゴシック" w:hAnsi="BIZ UDPゴシック" w:hint="eastAsia"/>
        </w:rPr>
        <w:t>、</w:t>
      </w:r>
      <w:r w:rsidR="008B591C" w:rsidRPr="00624605">
        <w:rPr>
          <w:rFonts w:ascii="BIZ UDPゴシック" w:eastAsia="BIZ UDPゴシック" w:hAnsi="BIZ UDPゴシック" w:hint="eastAsia"/>
        </w:rPr>
        <w:t>保健福祉部福祉課</w:t>
      </w:r>
      <w:r w:rsidR="00C54C2A" w:rsidRPr="00624605">
        <w:rPr>
          <w:rFonts w:ascii="BIZ UDPゴシック" w:eastAsia="BIZ UDPゴシック" w:hAnsi="BIZ UDPゴシック" w:hint="eastAsia"/>
        </w:rPr>
        <w:t xml:space="preserve">　　</w:t>
      </w:r>
      <w:r w:rsidR="008B591C" w:rsidRPr="00624605">
        <w:rPr>
          <w:rFonts w:ascii="BIZ UDPゴシック" w:eastAsia="BIZ UDPゴシック" w:hAnsi="BIZ UDPゴシック" w:hint="eastAsia"/>
        </w:rPr>
        <w:t>TEL</w:t>
      </w:r>
      <w:r w:rsidR="00C54C2A" w:rsidRPr="00624605">
        <w:rPr>
          <w:rFonts w:ascii="BIZ UDPゴシック" w:eastAsia="BIZ UDPゴシック" w:hAnsi="BIZ UDPゴシック" w:hint="eastAsia"/>
        </w:rPr>
        <w:t xml:space="preserve"> </w:t>
      </w:r>
      <w:r w:rsidR="00692A79" w:rsidRPr="00624605">
        <w:rPr>
          <w:rFonts w:ascii="BIZ UDPゴシック" w:eastAsia="BIZ UDPゴシック" w:hAnsi="BIZ UDPゴシック" w:hint="eastAsia"/>
        </w:rPr>
        <w:t>0285-22-96２</w:t>
      </w:r>
      <w:r w:rsidR="008B591C" w:rsidRPr="00624605">
        <w:rPr>
          <w:rFonts w:ascii="BIZ UDPゴシック" w:eastAsia="BIZ UDPゴシック" w:hAnsi="BIZ UDPゴシック" w:hint="eastAsia"/>
        </w:rPr>
        <w:t>9</w:t>
      </w:r>
    </w:p>
    <w:p w14:paraId="2C67BB49" w14:textId="77777777" w:rsidR="00BF053F" w:rsidRPr="00624605" w:rsidRDefault="00250538" w:rsidP="007E75E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288AC40" w14:textId="77777777" w:rsidR="00021E70" w:rsidRPr="00624605" w:rsidRDefault="00776E7C" w:rsidP="00EA15B8">
      <w:pPr>
        <w:pStyle w:val="1"/>
        <w:spacing w:before="540" w:after="360"/>
        <w:rPr>
          <w:rFonts w:ascii="BIZ UDPゴシック" w:eastAsia="BIZ UDPゴシック" w:hAnsi="BIZ UDPゴシック"/>
        </w:rPr>
      </w:pPr>
      <w:r w:rsidRPr="00624605">
        <w:rPr>
          <w:rFonts w:ascii="BIZ UDPゴシック" w:eastAsia="BIZ UDPゴシック" w:hAnsi="BIZ UDPゴシック"/>
        </w:rPr>
        <w:br w:type="page"/>
      </w:r>
      <w:bookmarkStart w:id="394" w:name="_Toc395258849"/>
      <w:bookmarkStart w:id="395" w:name="_Toc395535826"/>
      <w:bookmarkStart w:id="396" w:name="_Toc395540510"/>
      <w:bookmarkStart w:id="397" w:name="_Toc395605301"/>
      <w:bookmarkStart w:id="398" w:name="_Toc396156283"/>
      <w:bookmarkStart w:id="399" w:name="_Toc396207724"/>
      <w:bookmarkStart w:id="400" w:name="_Toc396211206"/>
      <w:bookmarkStart w:id="401" w:name="_Toc396211847"/>
      <w:bookmarkStart w:id="402" w:name="_Toc396239605"/>
      <w:bookmarkStart w:id="403" w:name="_Toc396291554"/>
      <w:bookmarkStart w:id="404" w:name="_Toc396311158"/>
      <w:bookmarkStart w:id="405" w:name="_Toc397001940"/>
      <w:bookmarkStart w:id="406" w:name="_Toc412644341"/>
      <w:bookmarkStart w:id="407" w:name="_Toc412644479"/>
      <w:bookmarkStart w:id="408" w:name="_Toc412644842"/>
      <w:bookmarkStart w:id="409" w:name="_Toc413773993"/>
      <w:bookmarkStart w:id="410" w:name="_Toc413774127"/>
      <w:bookmarkStart w:id="411" w:name="_Toc413775106"/>
      <w:bookmarkStart w:id="412" w:name="_Toc413775524"/>
      <w:bookmarkStart w:id="413" w:name="_Toc413857357"/>
      <w:bookmarkStart w:id="414" w:name="_Toc414525347"/>
      <w:bookmarkStart w:id="415" w:name="_Toc131511137"/>
      <w:bookmarkStart w:id="416" w:name="_Toc395099786"/>
      <w:bookmarkStart w:id="417" w:name="_Toc395103844"/>
      <w:r w:rsidR="00021E70" w:rsidRPr="00624605">
        <w:rPr>
          <w:rFonts w:ascii="BIZ UDPゴシック" w:eastAsia="BIZ UDPゴシック" w:hAnsi="BIZ UDPゴシック" w:hint="eastAsia"/>
        </w:rPr>
        <w:lastRenderedPageBreak/>
        <w:t>福祉サービスの仕組み</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7044C6B9" w14:textId="77777777" w:rsidR="00021E70" w:rsidRPr="00624605" w:rsidRDefault="00021E70" w:rsidP="000A37A8">
      <w:pPr>
        <w:pStyle w:val="20"/>
        <w:spacing w:before="360" w:after="72"/>
        <w:rPr>
          <w:rFonts w:ascii="BIZ UDPゴシック" w:eastAsia="BIZ UDPゴシック" w:hAnsi="BIZ UDPゴシック"/>
        </w:rPr>
      </w:pPr>
      <w:bookmarkStart w:id="418" w:name="_Toc395258850"/>
      <w:bookmarkStart w:id="419" w:name="_Toc395535827"/>
      <w:bookmarkStart w:id="420" w:name="_Toc395540511"/>
      <w:bookmarkStart w:id="421" w:name="_Toc395605302"/>
      <w:bookmarkStart w:id="422" w:name="_Toc396156284"/>
      <w:bookmarkStart w:id="423" w:name="_Toc396207725"/>
      <w:bookmarkStart w:id="424" w:name="_Toc396211207"/>
      <w:bookmarkStart w:id="425" w:name="_Toc396211848"/>
      <w:bookmarkStart w:id="426" w:name="_Toc396239606"/>
      <w:bookmarkStart w:id="427" w:name="_Toc396291555"/>
      <w:bookmarkStart w:id="428" w:name="_Toc396311159"/>
      <w:bookmarkStart w:id="429" w:name="_Toc397001941"/>
      <w:bookmarkStart w:id="430" w:name="_Toc412644342"/>
      <w:bookmarkStart w:id="431" w:name="_Toc412644480"/>
      <w:bookmarkStart w:id="432" w:name="_Toc412644843"/>
      <w:bookmarkStart w:id="433" w:name="_Toc413773994"/>
      <w:bookmarkStart w:id="434" w:name="_Toc413774128"/>
      <w:bookmarkStart w:id="435" w:name="_Toc413775107"/>
      <w:bookmarkStart w:id="436" w:name="_Toc413775525"/>
      <w:bookmarkStart w:id="437" w:name="_Toc413857358"/>
      <w:bookmarkStart w:id="438" w:name="_Toc414525348"/>
      <w:bookmarkStart w:id="439" w:name="_Toc131511138"/>
      <w:r w:rsidRPr="00624605">
        <w:rPr>
          <w:rFonts w:ascii="BIZ UDPゴシック" w:eastAsia="BIZ UDPゴシック" w:hAnsi="BIZ UDPゴシック" w:hint="eastAsia"/>
        </w:rPr>
        <w:t>障害者総合支援法</w:t>
      </w:r>
      <w:r w:rsidR="00B11E11" w:rsidRPr="00624605">
        <w:rPr>
          <w:rFonts w:ascii="BIZ UDPゴシック" w:eastAsia="BIZ UDPゴシック" w:hAnsi="BIZ UDPゴシック" w:hint="eastAsia"/>
        </w:rPr>
        <w:t>の施行</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19889F3F" w14:textId="5AF4A892" w:rsidR="000A7CF3" w:rsidRPr="00624605" w:rsidRDefault="000A7CF3" w:rsidP="000A7CF3">
      <w:pPr>
        <w:pStyle w:val="a4"/>
        <w:ind w:firstLineChars="100" w:firstLine="210"/>
        <w:rPr>
          <w:rFonts w:ascii="BIZ UDPゴシック" w:eastAsia="BIZ UDPゴシック" w:hAnsi="BIZ UDPゴシック"/>
        </w:rPr>
      </w:pPr>
      <w:r w:rsidRPr="00624605">
        <w:rPr>
          <w:rFonts w:ascii="BIZ UDPゴシック" w:eastAsia="BIZ UDPゴシック" w:hAnsi="BIZ UDPゴシック" w:hint="eastAsia"/>
        </w:rPr>
        <w:t>平成</w:t>
      </w:r>
      <w:r w:rsidR="00783084" w:rsidRPr="00624605">
        <w:rPr>
          <w:rFonts w:ascii="BIZ UDPゴシック" w:eastAsia="BIZ UDPゴシック" w:hAnsi="BIZ UDPゴシック" w:hint="eastAsia"/>
        </w:rPr>
        <w:t>２４年６</w:t>
      </w:r>
      <w:r w:rsidRPr="00624605">
        <w:rPr>
          <w:rFonts w:ascii="BIZ UDPゴシック" w:eastAsia="BIZ UDPゴシック" w:hAnsi="BIZ UDPゴシック" w:hint="eastAsia"/>
        </w:rPr>
        <w:t>月に「地域社会における共生の実現に向けて新たな障害保健福祉施策を講ずるための関係法律の整備に関する法律」が公布され、平成</w:t>
      </w:r>
      <w:r w:rsidR="00783084" w:rsidRPr="00624605">
        <w:rPr>
          <w:rFonts w:ascii="BIZ UDPゴシック" w:eastAsia="BIZ UDPゴシック" w:hAnsi="BIZ UDPゴシック" w:hint="eastAsia"/>
        </w:rPr>
        <w:t>２５</w:t>
      </w:r>
      <w:r w:rsidRPr="00624605">
        <w:rPr>
          <w:rFonts w:ascii="BIZ UDPゴシック" w:eastAsia="BIZ UDPゴシック" w:hAnsi="BIZ UDPゴシック" w:hint="eastAsia"/>
        </w:rPr>
        <w:t>年４月から、「障害者自立支援法」が「障害者総合支援法（障害者の日常生活</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社会生活を総合的に支援するための法律）」となりました。</w:t>
      </w:r>
    </w:p>
    <w:p w14:paraId="2951E711" w14:textId="77777777" w:rsidR="00021E70" w:rsidRPr="00624605" w:rsidRDefault="00C54C2A" w:rsidP="000A7CF3">
      <w:pPr>
        <w:pStyle w:val="a4"/>
        <w:ind w:firstLineChars="100" w:firstLine="210"/>
        <w:rPr>
          <w:rFonts w:ascii="BIZ UDPゴシック" w:eastAsia="BIZ UDPゴシック" w:hAnsi="BIZ UDPゴシック"/>
        </w:rPr>
      </w:pPr>
      <w:r w:rsidRPr="00624605">
        <w:rPr>
          <w:rFonts w:ascii="BIZ UDPゴシック" w:eastAsia="BIZ UDPゴシック" w:hAnsi="BIZ UDPゴシック" w:hint="eastAsia"/>
        </w:rPr>
        <w:t>これまでの障害者自立支援法で対象としてきた身体障がい、知的障がい、精神障がい</w:t>
      </w:r>
      <w:r w:rsidR="00816442" w:rsidRPr="00624605">
        <w:rPr>
          <w:rFonts w:ascii="BIZ UDPゴシック" w:eastAsia="BIZ UDPゴシック" w:hAnsi="BIZ UDPゴシック" w:hint="eastAsia"/>
        </w:rPr>
        <w:t>に加えて、新たに難病等の方も</w:t>
      </w:r>
      <w:r w:rsidR="00021E70" w:rsidRPr="00624605">
        <w:rPr>
          <w:rFonts w:ascii="BIZ UDPゴシック" w:eastAsia="BIZ UDPゴシック" w:hAnsi="BIZ UDPゴシック" w:hint="eastAsia"/>
        </w:rPr>
        <w:t>対象になりました。</w:t>
      </w:r>
    </w:p>
    <w:p w14:paraId="461A2CF9" w14:textId="77777777" w:rsidR="009D044E" w:rsidRPr="00624605" w:rsidRDefault="009D044E" w:rsidP="000A7CF3">
      <w:pPr>
        <w:pStyle w:val="a4"/>
        <w:ind w:firstLineChars="100" w:firstLine="210"/>
        <w:rPr>
          <w:rFonts w:ascii="BIZ UDPゴシック" w:eastAsia="BIZ UDPゴシック" w:hAnsi="BIZ UDPゴシック"/>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842"/>
        <w:gridCol w:w="1843"/>
        <w:gridCol w:w="1559"/>
        <w:gridCol w:w="1560"/>
      </w:tblGrid>
      <w:tr w:rsidR="00624605" w:rsidRPr="00624605" w14:paraId="21FD279C" w14:textId="77777777" w:rsidTr="007733AE">
        <w:tc>
          <w:tcPr>
            <w:tcW w:w="8619" w:type="dxa"/>
            <w:gridSpan w:val="5"/>
            <w:shd w:val="clear" w:color="auto" w:fill="D9D9D9"/>
            <w:vAlign w:val="center"/>
          </w:tcPr>
          <w:p w14:paraId="753C3654" w14:textId="77777777" w:rsidR="000A37A8" w:rsidRPr="00624605" w:rsidRDefault="000A37A8"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障害者総合支援法の対象者</w:t>
            </w:r>
          </w:p>
        </w:tc>
      </w:tr>
      <w:tr w:rsidR="00624605" w:rsidRPr="00624605" w14:paraId="1A848F73" w14:textId="77777777" w:rsidTr="007733AE">
        <w:tc>
          <w:tcPr>
            <w:tcW w:w="1815" w:type="dxa"/>
            <w:shd w:val="clear" w:color="auto" w:fill="auto"/>
            <w:vAlign w:val="center"/>
          </w:tcPr>
          <w:p w14:paraId="07E53F27" w14:textId="77777777" w:rsidR="000A37A8" w:rsidRPr="00624605" w:rsidRDefault="000A37A8"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身体障がい者</w:t>
            </w:r>
          </w:p>
        </w:tc>
        <w:tc>
          <w:tcPr>
            <w:tcW w:w="1842" w:type="dxa"/>
            <w:shd w:val="clear" w:color="auto" w:fill="auto"/>
            <w:vAlign w:val="center"/>
          </w:tcPr>
          <w:p w14:paraId="00B4667B" w14:textId="77777777" w:rsidR="000A37A8" w:rsidRPr="00624605" w:rsidRDefault="000A37A8"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知的障がい者</w:t>
            </w:r>
          </w:p>
        </w:tc>
        <w:tc>
          <w:tcPr>
            <w:tcW w:w="1843" w:type="dxa"/>
            <w:shd w:val="clear" w:color="auto" w:fill="auto"/>
            <w:vAlign w:val="center"/>
          </w:tcPr>
          <w:p w14:paraId="23CC2FB6" w14:textId="77777777" w:rsidR="000A37A8" w:rsidRPr="00624605" w:rsidRDefault="000A37A8"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精神障がい者</w:t>
            </w:r>
          </w:p>
        </w:tc>
        <w:tc>
          <w:tcPr>
            <w:tcW w:w="1559" w:type="dxa"/>
            <w:shd w:val="clear" w:color="auto" w:fill="auto"/>
            <w:vAlign w:val="center"/>
          </w:tcPr>
          <w:p w14:paraId="6B4F2757" w14:textId="77777777" w:rsidR="000A37A8" w:rsidRPr="00624605" w:rsidRDefault="000A37A8"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難病患者</w:t>
            </w:r>
          </w:p>
        </w:tc>
        <w:tc>
          <w:tcPr>
            <w:tcW w:w="1560" w:type="dxa"/>
            <w:shd w:val="clear" w:color="auto" w:fill="auto"/>
            <w:vAlign w:val="center"/>
          </w:tcPr>
          <w:p w14:paraId="56A53239" w14:textId="77777777" w:rsidR="000A37A8" w:rsidRPr="00624605" w:rsidRDefault="000A37A8" w:rsidP="007733A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障がい児</w:t>
            </w:r>
          </w:p>
        </w:tc>
      </w:tr>
    </w:tbl>
    <w:p w14:paraId="6A7FE0FA" w14:textId="77777777" w:rsidR="000A37A8" w:rsidRPr="00624605" w:rsidRDefault="000A37A8" w:rsidP="000A37A8">
      <w:pPr>
        <w:pStyle w:val="20"/>
        <w:spacing w:before="360" w:after="72"/>
        <w:rPr>
          <w:rFonts w:ascii="BIZ UDPゴシック" w:eastAsia="BIZ UDPゴシック" w:hAnsi="BIZ UDPゴシック"/>
        </w:rPr>
      </w:pPr>
      <w:bookmarkStart w:id="440" w:name="_Toc395258851"/>
      <w:bookmarkStart w:id="441" w:name="_Toc395535828"/>
      <w:bookmarkStart w:id="442" w:name="_Toc395540512"/>
      <w:bookmarkStart w:id="443" w:name="_Toc395605303"/>
      <w:bookmarkStart w:id="444" w:name="_Toc396156285"/>
      <w:bookmarkStart w:id="445" w:name="_Toc396207726"/>
      <w:bookmarkStart w:id="446" w:name="_Toc396211208"/>
      <w:bookmarkStart w:id="447" w:name="_Toc396211849"/>
      <w:bookmarkStart w:id="448" w:name="_Toc396239607"/>
      <w:bookmarkStart w:id="449" w:name="_Toc396291556"/>
      <w:bookmarkStart w:id="450" w:name="_Toc396311160"/>
      <w:bookmarkStart w:id="451" w:name="_Toc397001942"/>
      <w:bookmarkStart w:id="452" w:name="_Toc412644343"/>
      <w:bookmarkStart w:id="453" w:name="_Toc412644481"/>
      <w:bookmarkStart w:id="454" w:name="_Toc412644844"/>
      <w:bookmarkStart w:id="455" w:name="_Toc413773995"/>
      <w:bookmarkStart w:id="456" w:name="_Toc413774129"/>
      <w:bookmarkStart w:id="457" w:name="_Toc413775108"/>
      <w:bookmarkStart w:id="458" w:name="_Toc413775526"/>
      <w:bookmarkStart w:id="459" w:name="_Toc413857359"/>
      <w:bookmarkStart w:id="460" w:name="_Toc414525349"/>
      <w:bookmarkStart w:id="461" w:name="_Toc131511139"/>
      <w:r w:rsidRPr="00624605">
        <w:rPr>
          <w:rFonts w:ascii="BIZ UDPゴシック" w:eastAsia="BIZ UDPゴシック" w:hAnsi="BIZ UDPゴシック" w:hint="eastAsia"/>
        </w:rPr>
        <w:t>障害者総合支援法</w:t>
      </w:r>
      <w:r w:rsidR="004F5F39" w:rsidRPr="00624605">
        <w:rPr>
          <w:rFonts w:ascii="BIZ UDPゴシック" w:eastAsia="BIZ UDPゴシック" w:hAnsi="BIZ UDPゴシック" w:hint="eastAsia"/>
        </w:rPr>
        <w:t>と</w:t>
      </w:r>
      <w:r w:rsidRPr="00624605">
        <w:rPr>
          <w:rFonts w:ascii="BIZ UDPゴシック" w:eastAsia="BIZ UDPゴシック" w:hAnsi="BIZ UDPゴシック" w:hint="eastAsia"/>
        </w:rPr>
        <w:t>児童福祉法</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46E6CB7C" w14:textId="77777777" w:rsidR="00021E70" w:rsidRPr="00624605" w:rsidRDefault="00021E70" w:rsidP="000A37A8">
      <w:pPr>
        <w:pStyle w:val="a4"/>
        <w:ind w:firstLineChars="100" w:firstLine="210"/>
        <w:rPr>
          <w:rFonts w:ascii="BIZ UDPゴシック" w:eastAsia="BIZ UDPゴシック" w:hAnsi="BIZ UDPゴシック"/>
        </w:rPr>
      </w:pPr>
      <w:r w:rsidRPr="00624605">
        <w:rPr>
          <w:rFonts w:ascii="BIZ UDPゴシック" w:eastAsia="BIZ UDPゴシック" w:hAnsi="BIZ UDPゴシック" w:hint="eastAsia"/>
        </w:rPr>
        <w:t>障害者総合支援法は、大きく分けて全国一律な</w:t>
      </w:r>
      <w:r w:rsidR="00816442" w:rsidRPr="00624605">
        <w:rPr>
          <w:rFonts w:ascii="BIZ UDPゴシック" w:eastAsia="BIZ UDPゴシック" w:hAnsi="BIZ UDPゴシック" w:hint="eastAsia"/>
        </w:rPr>
        <w:t>「</w:t>
      </w:r>
      <w:r w:rsidRPr="00624605">
        <w:rPr>
          <w:rFonts w:ascii="BIZ UDPゴシック" w:eastAsia="BIZ UDPゴシック" w:hAnsi="BIZ UDPゴシック" w:hint="eastAsia"/>
        </w:rPr>
        <w:t>自立支援給付</w:t>
      </w:r>
      <w:r w:rsidR="00816442" w:rsidRPr="00624605">
        <w:rPr>
          <w:rFonts w:ascii="BIZ UDPゴシック" w:eastAsia="BIZ UDPゴシック" w:hAnsi="BIZ UDPゴシック" w:hint="eastAsia"/>
        </w:rPr>
        <w:t>」</w:t>
      </w:r>
      <w:r w:rsidRPr="00624605">
        <w:rPr>
          <w:rFonts w:ascii="BIZ UDPゴシック" w:eastAsia="BIZ UDPゴシック" w:hAnsi="BIZ UDPゴシック" w:hint="eastAsia"/>
        </w:rPr>
        <w:t>と市町村の実情に応じて柔軟な事業形態がとれる</w:t>
      </w:r>
      <w:r w:rsidR="00816442" w:rsidRPr="00624605">
        <w:rPr>
          <w:rFonts w:ascii="BIZ UDPゴシック" w:eastAsia="BIZ UDPゴシック" w:hAnsi="BIZ UDPゴシック" w:hint="eastAsia"/>
        </w:rPr>
        <w:t>「</w:t>
      </w:r>
      <w:r w:rsidRPr="00624605">
        <w:rPr>
          <w:rFonts w:ascii="BIZ UDPゴシック" w:eastAsia="BIZ UDPゴシック" w:hAnsi="BIZ UDPゴシック" w:hint="eastAsia"/>
        </w:rPr>
        <w:t>地域生活支援事業</w:t>
      </w:r>
      <w:r w:rsidR="00816442" w:rsidRPr="00624605">
        <w:rPr>
          <w:rFonts w:ascii="BIZ UDPゴシック" w:eastAsia="BIZ UDPゴシック" w:hAnsi="BIZ UDPゴシック" w:hint="eastAsia"/>
        </w:rPr>
        <w:t>」</w:t>
      </w:r>
      <w:r w:rsidRPr="00624605">
        <w:rPr>
          <w:rFonts w:ascii="BIZ UDPゴシック" w:eastAsia="BIZ UDPゴシック" w:hAnsi="BIZ UDPゴシック" w:hint="eastAsia"/>
        </w:rPr>
        <w:t>から成り立っています。自立支援給付には介護給付や訓練等給付からなる障がい福祉サービス、自立支援医療、補装具があり、地域生活支援事業には相談支援、意思疎通支援、日常生活用具、移動支援、地域活動支援センターなどがあります。</w:t>
      </w:r>
    </w:p>
    <w:p w14:paraId="1F1926C5" w14:textId="77777777" w:rsidR="00021E70" w:rsidRPr="00624605" w:rsidRDefault="00021E70" w:rsidP="00816442">
      <w:pPr>
        <w:pStyle w:val="a4"/>
        <w:ind w:firstLineChars="100" w:firstLine="210"/>
        <w:rPr>
          <w:rFonts w:ascii="BIZ UDPゴシック" w:eastAsia="BIZ UDPゴシック" w:hAnsi="BIZ UDPゴシック"/>
        </w:rPr>
      </w:pPr>
      <w:r w:rsidRPr="00624605">
        <w:rPr>
          <w:rFonts w:ascii="BIZ UDPゴシック" w:eastAsia="BIZ UDPゴシック" w:hAnsi="BIZ UDPゴシック" w:hint="eastAsia"/>
        </w:rPr>
        <w:t>また、児童福祉法による障がい児</w:t>
      </w:r>
      <w:r w:rsidR="00816442" w:rsidRPr="00624605">
        <w:rPr>
          <w:rFonts w:ascii="BIZ UDPゴシック" w:eastAsia="BIZ UDPゴシック" w:hAnsi="BIZ UDPゴシック" w:hint="eastAsia"/>
        </w:rPr>
        <w:t>を対象としたサービスとして、児童発達支援や放課後等デイサービスなど</w:t>
      </w:r>
      <w:r w:rsidRPr="00624605">
        <w:rPr>
          <w:rFonts w:ascii="BIZ UDPゴシック" w:eastAsia="BIZ UDPゴシック" w:hAnsi="BIZ UDPゴシック" w:hint="eastAsia"/>
        </w:rPr>
        <w:t>の障害児通所支援があります。</w:t>
      </w:r>
    </w:p>
    <w:p w14:paraId="22F11B6D" w14:textId="10AD772D" w:rsidR="007C66EA" w:rsidRPr="00624605" w:rsidRDefault="00FE23D2" w:rsidP="007C66EA">
      <w:pPr>
        <w:pStyle w:val="11"/>
        <w:spacing w:after="36"/>
        <w:ind w:leftChars="0" w:left="0" w:firstLine="210"/>
        <w:rPr>
          <w:rFonts w:ascii="BIZ UDPゴシック" w:eastAsia="BIZ UDPゴシック" w:hAnsi="BIZ UDPゴシック"/>
        </w:rPr>
      </w:pPr>
      <w:r w:rsidRPr="00624605">
        <w:rPr>
          <w:rFonts w:ascii="BIZ UDPゴシック" w:eastAsia="BIZ UDPゴシック" w:hAnsi="BIZ UDPゴシック" w:hint="eastAsia"/>
        </w:rPr>
        <w:t>平成２５年４月１日より、難病の方も障害者に含まれるこ</w:t>
      </w:r>
      <w:r w:rsidR="00D85F98" w:rsidRPr="00624605">
        <w:rPr>
          <w:rFonts w:ascii="BIZ UDPゴシック" w:eastAsia="BIZ UDPゴシック" w:hAnsi="BIZ UDPゴシック" w:hint="eastAsia"/>
        </w:rPr>
        <w:t>ととなっ</w:t>
      </w:r>
      <w:r w:rsidR="00DA2379" w:rsidRPr="00624605">
        <w:rPr>
          <w:rFonts w:ascii="BIZ UDPゴシック" w:eastAsia="BIZ UDPゴシック" w:hAnsi="BIZ UDPゴシック" w:hint="eastAsia"/>
        </w:rPr>
        <w:t>た</w:t>
      </w:r>
      <w:r w:rsidR="00D85F98" w:rsidRPr="00624605">
        <w:rPr>
          <w:rFonts w:ascii="BIZ UDPゴシック" w:eastAsia="BIZ UDPゴシック" w:hAnsi="BIZ UDPゴシック" w:hint="eastAsia"/>
        </w:rPr>
        <w:t>た</w:t>
      </w:r>
      <w:r w:rsidR="00DA2379" w:rsidRPr="00624605">
        <w:rPr>
          <w:rFonts w:ascii="BIZ UDPゴシック" w:eastAsia="BIZ UDPゴシック" w:hAnsi="BIZ UDPゴシック" w:hint="eastAsia"/>
        </w:rPr>
        <w:t>め、日常生活用具の給付やホームヘルプサービスなどの</w:t>
      </w:r>
      <w:r w:rsidRPr="00624605">
        <w:rPr>
          <w:rFonts w:ascii="BIZ UDPゴシック" w:eastAsia="BIZ UDPゴシック" w:hAnsi="BIZ UDPゴシック" w:hint="eastAsia"/>
        </w:rPr>
        <w:t>福祉サービスもご利用いただけるようになりました</w:t>
      </w:r>
      <w:r w:rsidR="00DA2379" w:rsidRPr="00624605">
        <w:rPr>
          <w:rFonts w:ascii="BIZ UDPゴシック" w:eastAsia="BIZ UDPゴシック" w:hAnsi="BIZ UDPゴシック" w:hint="eastAsia"/>
        </w:rPr>
        <w:t>。</w:t>
      </w:r>
      <w:r w:rsidRPr="00624605">
        <w:rPr>
          <w:rFonts w:ascii="BIZ UDPゴシック" w:eastAsia="BIZ UDPゴシック" w:hAnsi="BIZ UDPゴシック" w:hint="eastAsia"/>
        </w:rPr>
        <w:t>申し込みの際には、診断書</w:t>
      </w:r>
      <w:r w:rsidR="00A31D25" w:rsidRPr="00624605">
        <w:rPr>
          <w:rFonts w:ascii="BIZ UDPゴシック" w:eastAsia="BIZ UDPゴシック" w:hAnsi="BIZ UDPゴシック" w:hint="eastAsia"/>
        </w:rPr>
        <w:t>または</w:t>
      </w:r>
      <w:r w:rsidR="007C66EA" w:rsidRPr="00624605">
        <w:rPr>
          <w:rFonts w:ascii="BIZ UDPゴシック" w:eastAsia="BIZ UDPゴシック" w:hAnsi="BIZ UDPゴシック" w:hint="eastAsia"/>
        </w:rPr>
        <w:t>特定医療費（指定難病）受給者証等をご持参の上ご相談ください。</w:t>
      </w:r>
    </w:p>
    <w:p w14:paraId="5A4BB5C5" w14:textId="77777777" w:rsidR="006A003E" w:rsidRPr="00624605" w:rsidRDefault="006A003E" w:rsidP="006A003E">
      <w:pPr>
        <w:pStyle w:val="20"/>
        <w:spacing w:before="360" w:after="72"/>
        <w:rPr>
          <w:rFonts w:ascii="BIZ UDPゴシック" w:eastAsia="BIZ UDPゴシック" w:hAnsi="BIZ UDPゴシック"/>
          <w:sz w:val="16"/>
          <w:szCs w:val="16"/>
        </w:rPr>
      </w:pPr>
      <w:bookmarkStart w:id="462" w:name="_Toc412644345"/>
      <w:bookmarkStart w:id="463" w:name="_Toc412644483"/>
      <w:bookmarkStart w:id="464" w:name="_Toc412644846"/>
      <w:bookmarkStart w:id="465" w:name="_Toc413773997"/>
      <w:bookmarkStart w:id="466" w:name="_Toc413774131"/>
      <w:bookmarkStart w:id="467" w:name="_Toc413775110"/>
      <w:bookmarkStart w:id="468" w:name="_Toc413775528"/>
      <w:bookmarkStart w:id="469" w:name="_Toc413857361"/>
      <w:bookmarkStart w:id="470" w:name="_Toc414525351"/>
      <w:bookmarkStart w:id="471" w:name="_Toc131511140"/>
      <w:r w:rsidRPr="00624605">
        <w:rPr>
          <w:rFonts w:ascii="BIZ UDPゴシック" w:eastAsia="BIZ UDPゴシック" w:hAnsi="BIZ UDPゴシック" w:hint="eastAsia"/>
        </w:rPr>
        <w:t>障がい福祉サービス</w:t>
      </w:r>
      <w:bookmarkEnd w:id="462"/>
      <w:bookmarkEnd w:id="463"/>
      <w:bookmarkEnd w:id="464"/>
      <w:bookmarkEnd w:id="465"/>
      <w:bookmarkEnd w:id="466"/>
      <w:bookmarkEnd w:id="467"/>
      <w:bookmarkEnd w:id="468"/>
      <w:bookmarkEnd w:id="469"/>
      <w:bookmarkEnd w:id="470"/>
      <w:bookmarkEnd w:id="471"/>
    </w:p>
    <w:p w14:paraId="25892DF8" w14:textId="77777777" w:rsidR="006A003E" w:rsidRPr="00624605" w:rsidRDefault="006A003E" w:rsidP="006A003E">
      <w:pPr>
        <w:pStyle w:val="30"/>
        <w:spacing w:before="180" w:after="36"/>
        <w:rPr>
          <w:rFonts w:ascii="BIZ UDPゴシック" w:eastAsia="BIZ UDPゴシック" w:hAnsi="BIZ UDPゴシック"/>
        </w:rPr>
      </w:pPr>
      <w:bookmarkStart w:id="472" w:name="_Toc395099790"/>
      <w:bookmarkStart w:id="473" w:name="_Toc395103848"/>
      <w:bookmarkStart w:id="474" w:name="_Toc395258854"/>
      <w:bookmarkStart w:id="475" w:name="_Toc395535831"/>
      <w:bookmarkStart w:id="476" w:name="_Toc395540515"/>
      <w:bookmarkStart w:id="477" w:name="_Toc395605306"/>
      <w:bookmarkStart w:id="478" w:name="_Toc396156288"/>
      <w:bookmarkStart w:id="479" w:name="_Toc396207729"/>
      <w:bookmarkStart w:id="480" w:name="_Toc396211852"/>
      <w:bookmarkStart w:id="481" w:name="_Toc396239610"/>
      <w:bookmarkStart w:id="482" w:name="_Toc396291559"/>
      <w:bookmarkStart w:id="483" w:name="_Toc396311163"/>
      <w:bookmarkStart w:id="484" w:name="_Toc397001945"/>
      <w:bookmarkStart w:id="485" w:name="_Toc412644346"/>
      <w:bookmarkStart w:id="486" w:name="_Toc412644484"/>
      <w:bookmarkStart w:id="487" w:name="_Toc412644847"/>
      <w:bookmarkStart w:id="488" w:name="_Toc413773998"/>
      <w:bookmarkStart w:id="489" w:name="_Toc413774132"/>
      <w:bookmarkStart w:id="490" w:name="_Toc413775111"/>
      <w:bookmarkStart w:id="491" w:name="_Toc413775529"/>
      <w:bookmarkStart w:id="492" w:name="_Toc413857362"/>
      <w:bookmarkStart w:id="493" w:name="_Toc414525352"/>
      <w:bookmarkStart w:id="494" w:name="_Toc131511141"/>
      <w:r w:rsidRPr="00624605">
        <w:rPr>
          <w:rFonts w:ascii="BIZ UDPゴシック" w:eastAsia="BIZ UDPゴシック" w:hAnsi="BIZ UDPゴシック" w:hint="eastAsia"/>
        </w:rPr>
        <w:t>対象者</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1AB5500C"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①　身体障がい者・・・身体障害者手帳を所持する方（１８歳以上は手帳が必須）</w:t>
      </w:r>
    </w:p>
    <w:p w14:paraId="38CCA4BE"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②　知的障がい者・</w:t>
      </w:r>
      <w:r w:rsidR="000756A3" w:rsidRPr="00624605">
        <w:rPr>
          <w:rFonts w:ascii="BIZ UDPゴシック" w:eastAsia="BIZ UDPゴシック" w:hAnsi="BIZ UDPゴシック" w:hint="eastAsia"/>
        </w:rPr>
        <w:t>・・療育手帳を所持する方、若しくは準ずる方（１８歳以上の方は</w:t>
      </w:r>
      <w:r w:rsidRPr="00624605">
        <w:rPr>
          <w:rFonts w:ascii="BIZ UDPゴシック" w:eastAsia="BIZ UDPゴシック" w:hAnsi="BIZ UDPゴシック" w:hint="eastAsia"/>
        </w:rPr>
        <w:t>障害者</w:t>
      </w:r>
      <w:r w:rsidRPr="00624605">
        <w:rPr>
          <w:rFonts w:ascii="BIZ UDPゴシック" w:eastAsia="BIZ UDPゴシック" w:hAnsi="BIZ UDPゴシック"/>
        </w:rPr>
        <w:br/>
      </w:r>
      <w:r w:rsidR="000756A3" w:rsidRPr="00624605">
        <w:rPr>
          <w:rFonts w:ascii="BIZ UDPゴシック" w:eastAsia="BIZ UDPゴシック" w:hAnsi="BIZ UDPゴシック" w:hint="eastAsia"/>
        </w:rPr>
        <w:t>総合</w:t>
      </w:r>
      <w:r w:rsidRPr="00624605">
        <w:rPr>
          <w:rFonts w:ascii="BIZ UDPゴシック" w:eastAsia="BIZ UDPゴシック" w:hAnsi="BIZ UDPゴシック" w:hint="eastAsia"/>
        </w:rPr>
        <w:t>相談所、１８歳未満の方は児童相談所の判定意見書が必要）</w:t>
      </w:r>
    </w:p>
    <w:p w14:paraId="1DD8D256"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③　精神障がい者・・・以下のいずれかの書類を所持する方</w:t>
      </w:r>
    </w:p>
    <w:p w14:paraId="2209E165"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ア　精神障害者保健福祉手帳</w:t>
      </w:r>
    </w:p>
    <w:p w14:paraId="7018A359"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イ　自立支援医療（精神通院）受給者証</w:t>
      </w:r>
    </w:p>
    <w:p w14:paraId="7C3F8E5B"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ウ　医師の診断書（手帳を所持していない方や自立支援医療を受給していない方）</w:t>
      </w:r>
    </w:p>
    <w:p w14:paraId="2D45312C" w14:textId="77777777" w:rsidR="006A003E"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エ　精神障がいを事由とする年金を現に受けていることを証明する書類</w:t>
      </w:r>
    </w:p>
    <w:p w14:paraId="527C1F0E" w14:textId="77777777" w:rsidR="00F310C9" w:rsidRPr="00624605" w:rsidRDefault="006A003E"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オ　精神障がいを事由とする特別障害給付金を現に受けていることを証明する書類</w:t>
      </w:r>
    </w:p>
    <w:p w14:paraId="7EC02D28" w14:textId="77777777" w:rsidR="006A003E" w:rsidRPr="00624605" w:rsidRDefault="00F310C9" w:rsidP="00F310C9">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 xml:space="preserve">④　</w:t>
      </w:r>
      <w:r w:rsidR="006A003E" w:rsidRPr="00624605">
        <w:rPr>
          <w:rFonts w:ascii="BIZ UDPゴシック" w:eastAsia="BIZ UDPゴシック" w:hAnsi="BIZ UDPゴシック" w:hint="eastAsia"/>
        </w:rPr>
        <w:t>難病患者</w:t>
      </w:r>
    </w:p>
    <w:p w14:paraId="2D9145E7" w14:textId="3C399471" w:rsidR="00D015E1" w:rsidRPr="00624605" w:rsidRDefault="00D015E1" w:rsidP="00D015E1">
      <w:pPr>
        <w:pStyle w:val="11"/>
        <w:spacing w:after="36"/>
        <w:ind w:leftChars="350" w:left="735" w:firstLineChars="0" w:firstLine="0"/>
        <w:rPr>
          <w:rFonts w:ascii="BIZ UDPゴシック" w:eastAsia="BIZ UDPゴシック" w:hAnsi="BIZ UDPゴシック"/>
        </w:rPr>
      </w:pPr>
      <w:r w:rsidRPr="00624605">
        <w:rPr>
          <w:rFonts w:ascii="BIZ UDPゴシック" w:eastAsia="BIZ UDPゴシック" w:hAnsi="BIZ UDPゴシック" w:hint="eastAsia"/>
        </w:rPr>
        <w:t>特定医療費（指定難病）受給者証等</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難病患者であることを確認できる診断書をお持ちの方</w:t>
      </w:r>
    </w:p>
    <w:p w14:paraId="393377D3" w14:textId="77777777" w:rsidR="006A003E" w:rsidRPr="00624605" w:rsidRDefault="006A003E" w:rsidP="006A003E">
      <w:pPr>
        <w:pStyle w:val="11"/>
        <w:spacing w:after="36"/>
        <w:ind w:leftChars="400" w:left="840" w:firstLineChars="0" w:firstLine="0"/>
        <w:rPr>
          <w:rFonts w:ascii="BIZ UDPゴシック" w:eastAsia="BIZ UDPゴシック" w:hAnsi="BIZ UDPゴシック"/>
        </w:rPr>
      </w:pPr>
    </w:p>
    <w:p w14:paraId="0688A961" w14:textId="77777777" w:rsidR="006A003E" w:rsidRPr="00624605" w:rsidRDefault="006A003E" w:rsidP="006A003E">
      <w:pPr>
        <w:pStyle w:val="11"/>
        <w:spacing w:after="36"/>
        <w:ind w:left="420" w:firstLineChars="200" w:firstLine="420"/>
        <w:rPr>
          <w:rFonts w:ascii="BIZ UDPゴシック" w:eastAsia="BIZ UDPゴシック" w:hAnsi="BIZ UDPゴシック"/>
        </w:rPr>
      </w:pPr>
    </w:p>
    <w:p w14:paraId="43D6ABE8" w14:textId="77777777" w:rsidR="006A003E" w:rsidRPr="00624605" w:rsidRDefault="006A003E" w:rsidP="006A003E">
      <w:pPr>
        <w:pStyle w:val="11"/>
        <w:spacing w:after="36"/>
        <w:ind w:leftChars="202" w:left="1054" w:hangingChars="300" w:hanging="630"/>
        <w:rPr>
          <w:rFonts w:ascii="BIZ UDPゴシック" w:eastAsia="BIZ UDPゴシック" w:hAnsi="BIZ UDPゴシック"/>
        </w:rPr>
      </w:pPr>
      <w:r w:rsidRPr="00624605">
        <w:rPr>
          <w:rFonts w:ascii="BIZ UDPゴシック" w:eastAsia="BIZ UDPゴシック" w:hAnsi="BIZ UDPゴシック" w:hint="eastAsia"/>
        </w:rPr>
        <w:t>＜注＞介護保険サービスを受けられる方の場合は、介護保険が優先されます</w:t>
      </w:r>
      <w:r w:rsidR="009972FC" w:rsidRPr="00624605">
        <w:rPr>
          <w:rFonts w:ascii="BIZ UDPゴシック" w:eastAsia="BIZ UDPゴシック" w:hAnsi="BIZ UDPゴシック" w:hint="eastAsia"/>
        </w:rPr>
        <w:t>。</w:t>
      </w:r>
    </w:p>
    <w:p w14:paraId="1D8DA991" w14:textId="77777777" w:rsidR="009972FC" w:rsidRPr="00624605" w:rsidRDefault="009972FC" w:rsidP="006A003E">
      <w:pPr>
        <w:pStyle w:val="11"/>
        <w:spacing w:after="36"/>
        <w:ind w:leftChars="202" w:left="1054" w:hangingChars="300" w:hanging="630"/>
        <w:rPr>
          <w:rFonts w:ascii="BIZ UDPゴシック" w:eastAsia="BIZ UDPゴシック" w:hAnsi="BIZ UDPゴシック"/>
        </w:rPr>
      </w:pPr>
    </w:p>
    <w:p w14:paraId="5EAEE1B0" w14:textId="77777777" w:rsidR="008F3D26" w:rsidRPr="00624605" w:rsidRDefault="008F3D26" w:rsidP="006A003E">
      <w:pPr>
        <w:pStyle w:val="11"/>
        <w:spacing w:after="36"/>
        <w:ind w:leftChars="202" w:left="1054" w:hangingChars="300" w:hanging="630"/>
        <w:rPr>
          <w:rFonts w:ascii="BIZ UDPゴシック" w:eastAsia="BIZ UDPゴシック" w:hAnsi="BIZ UDPゴシック"/>
        </w:rPr>
      </w:pPr>
    </w:p>
    <w:p w14:paraId="7C615B3B" w14:textId="11797BFF" w:rsidR="008F3D26" w:rsidRPr="00624605" w:rsidRDefault="008F3D26" w:rsidP="00774257">
      <w:pPr>
        <w:pStyle w:val="11"/>
        <w:spacing w:after="36"/>
        <w:ind w:leftChars="0" w:left="0" w:firstLineChars="0" w:firstLine="0"/>
        <w:rPr>
          <w:rFonts w:ascii="BIZ UDPゴシック" w:eastAsia="BIZ UDPゴシック" w:hAnsi="BIZ UDPゴシック"/>
        </w:rPr>
      </w:pPr>
    </w:p>
    <w:p w14:paraId="3DF5E8E2" w14:textId="77777777" w:rsidR="006A003E" w:rsidRPr="00624605" w:rsidRDefault="006A003E" w:rsidP="006A003E">
      <w:pPr>
        <w:pStyle w:val="30"/>
        <w:spacing w:before="180" w:after="36"/>
        <w:rPr>
          <w:rFonts w:ascii="BIZ UDPゴシック" w:eastAsia="BIZ UDPゴシック" w:hAnsi="BIZ UDPゴシック"/>
        </w:rPr>
      </w:pPr>
      <w:bookmarkStart w:id="495" w:name="_Toc395605307"/>
      <w:bookmarkStart w:id="496" w:name="_Toc396156289"/>
      <w:bookmarkStart w:id="497" w:name="_Toc396207730"/>
      <w:bookmarkStart w:id="498" w:name="_Toc396211853"/>
      <w:bookmarkStart w:id="499" w:name="_Toc396239611"/>
      <w:bookmarkStart w:id="500" w:name="_Toc396291560"/>
      <w:bookmarkStart w:id="501" w:name="_Toc396311164"/>
      <w:bookmarkStart w:id="502" w:name="_Toc397001946"/>
      <w:bookmarkStart w:id="503" w:name="_Toc412644347"/>
      <w:bookmarkStart w:id="504" w:name="_Toc412644485"/>
      <w:bookmarkStart w:id="505" w:name="_Toc412644848"/>
      <w:bookmarkStart w:id="506" w:name="_Toc413773999"/>
      <w:bookmarkStart w:id="507" w:name="_Toc413774133"/>
      <w:bookmarkStart w:id="508" w:name="_Toc413775112"/>
      <w:bookmarkStart w:id="509" w:name="_Toc413775530"/>
      <w:bookmarkStart w:id="510" w:name="_Toc413857363"/>
      <w:bookmarkStart w:id="511" w:name="_Toc414525353"/>
      <w:bookmarkStart w:id="512" w:name="_Toc131511142"/>
      <w:r w:rsidRPr="00624605">
        <w:rPr>
          <w:rFonts w:ascii="BIZ UDPゴシック" w:eastAsia="BIZ UDPゴシック" w:hAnsi="BIZ UDPゴシック" w:hint="eastAsia"/>
        </w:rPr>
        <w:t>障がい福祉サービス</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9972FC" w:rsidRPr="00624605">
        <w:rPr>
          <w:rFonts w:ascii="BIZ UDPゴシック" w:eastAsia="BIZ UDPゴシック" w:hAnsi="BIZ UDPゴシック" w:hint="eastAsia"/>
        </w:rPr>
        <w:t>の体系</w:t>
      </w:r>
      <w:bookmarkEnd w:id="5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078"/>
        <w:gridCol w:w="2309"/>
        <w:gridCol w:w="2820"/>
        <w:gridCol w:w="2418"/>
      </w:tblGrid>
      <w:tr w:rsidR="00624605" w:rsidRPr="00624605" w14:paraId="6FBEC5B3" w14:textId="77777777" w:rsidTr="00AC67FE">
        <w:trPr>
          <w:trHeight w:val="451"/>
        </w:trPr>
        <w:tc>
          <w:tcPr>
            <w:tcW w:w="577" w:type="dxa"/>
            <w:vMerge w:val="restart"/>
            <w:shd w:val="clear" w:color="auto" w:fill="auto"/>
            <w:textDirection w:val="tbRlV"/>
            <w:vAlign w:val="center"/>
          </w:tcPr>
          <w:p w14:paraId="1DF40916" w14:textId="77777777" w:rsidR="00C14212" w:rsidRPr="00624605" w:rsidRDefault="00C14212" w:rsidP="001E52ED">
            <w:pPr>
              <w:ind w:left="113" w:right="113"/>
              <w:jc w:val="center"/>
              <w:rPr>
                <w:rFonts w:ascii="BIZ UDPゴシック" w:eastAsia="BIZ UDPゴシック" w:hAnsi="BIZ UDPゴシック"/>
              </w:rPr>
            </w:pPr>
            <w:r w:rsidRPr="00624605">
              <w:rPr>
                <w:rFonts w:ascii="BIZ UDPゴシック" w:eastAsia="BIZ UDPゴシック" w:hAnsi="BIZ UDPゴシック" w:hint="eastAsia"/>
              </w:rPr>
              <w:t>自立支援給付</w:t>
            </w:r>
          </w:p>
        </w:tc>
        <w:tc>
          <w:tcPr>
            <w:tcW w:w="1078" w:type="dxa"/>
            <w:vMerge w:val="restart"/>
            <w:shd w:val="clear" w:color="auto" w:fill="auto"/>
            <w:textDirection w:val="tbRlV"/>
            <w:vAlign w:val="center"/>
          </w:tcPr>
          <w:p w14:paraId="360D4272" w14:textId="77777777" w:rsidR="00C14212" w:rsidRPr="00624605" w:rsidRDefault="00C14212" w:rsidP="001E52ED">
            <w:pPr>
              <w:ind w:left="113" w:right="113"/>
              <w:jc w:val="center"/>
              <w:rPr>
                <w:rFonts w:ascii="BIZ UDPゴシック" w:eastAsia="BIZ UDPゴシック" w:hAnsi="BIZ UDPゴシック"/>
              </w:rPr>
            </w:pPr>
            <w:r w:rsidRPr="00624605">
              <w:rPr>
                <w:rFonts w:ascii="BIZ UDPゴシック" w:eastAsia="BIZ UDPゴシック" w:hAnsi="BIZ UDPゴシック" w:hint="eastAsia"/>
              </w:rPr>
              <w:t>介護給付</w:t>
            </w:r>
          </w:p>
        </w:tc>
        <w:tc>
          <w:tcPr>
            <w:tcW w:w="2309" w:type="dxa"/>
            <w:vMerge w:val="restart"/>
            <w:shd w:val="clear" w:color="auto" w:fill="auto"/>
            <w:vAlign w:val="center"/>
          </w:tcPr>
          <w:p w14:paraId="35BAE4C2"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訪問系サービス</w:t>
            </w:r>
          </w:p>
        </w:tc>
        <w:tc>
          <w:tcPr>
            <w:tcW w:w="2820" w:type="dxa"/>
            <w:shd w:val="clear" w:color="auto" w:fill="auto"/>
            <w:vAlign w:val="center"/>
          </w:tcPr>
          <w:p w14:paraId="5DE6BC0B"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居宅介護</w:t>
            </w:r>
          </w:p>
        </w:tc>
        <w:tc>
          <w:tcPr>
            <w:tcW w:w="2418" w:type="dxa"/>
            <w:vMerge w:val="restart"/>
            <w:shd w:val="clear" w:color="auto" w:fill="auto"/>
            <w:vAlign w:val="center"/>
          </w:tcPr>
          <w:p w14:paraId="77C8DC77" w14:textId="6CF56209" w:rsidR="00C14212"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→１８</w:t>
            </w:r>
            <w:r w:rsidR="00C14212" w:rsidRPr="00624605">
              <w:rPr>
                <w:rFonts w:ascii="BIZ UDPゴシック" w:eastAsia="BIZ UDPゴシック" w:hAnsi="BIZ UDPゴシック" w:hint="eastAsia"/>
              </w:rPr>
              <w:t>ページ</w:t>
            </w:r>
          </w:p>
        </w:tc>
      </w:tr>
      <w:tr w:rsidR="00624605" w:rsidRPr="00624605" w14:paraId="5015900A" w14:textId="77777777" w:rsidTr="00AC67FE">
        <w:trPr>
          <w:trHeight w:val="401"/>
        </w:trPr>
        <w:tc>
          <w:tcPr>
            <w:tcW w:w="577" w:type="dxa"/>
            <w:vMerge/>
            <w:shd w:val="clear" w:color="auto" w:fill="auto"/>
            <w:vAlign w:val="center"/>
          </w:tcPr>
          <w:p w14:paraId="04B369A1" w14:textId="77777777" w:rsidR="00C14212" w:rsidRPr="00624605"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71E7F3DE" w14:textId="77777777" w:rsidR="00C14212" w:rsidRPr="00624605" w:rsidRDefault="00C14212" w:rsidP="001E52ED">
            <w:pPr>
              <w:jc w:val="center"/>
              <w:rPr>
                <w:rFonts w:ascii="BIZ UDPゴシック" w:eastAsia="BIZ UDPゴシック" w:hAnsi="BIZ UDPゴシック"/>
              </w:rPr>
            </w:pPr>
          </w:p>
        </w:tc>
        <w:tc>
          <w:tcPr>
            <w:tcW w:w="2309" w:type="dxa"/>
            <w:vMerge/>
            <w:shd w:val="clear" w:color="auto" w:fill="auto"/>
            <w:vAlign w:val="center"/>
          </w:tcPr>
          <w:p w14:paraId="6A837632"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505A4164"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重度訪問介護</w:t>
            </w:r>
          </w:p>
        </w:tc>
        <w:tc>
          <w:tcPr>
            <w:tcW w:w="2418" w:type="dxa"/>
            <w:vMerge/>
            <w:shd w:val="clear" w:color="auto" w:fill="auto"/>
            <w:vAlign w:val="center"/>
          </w:tcPr>
          <w:p w14:paraId="318B8261" w14:textId="37F7B6F7" w:rsidR="00C14212" w:rsidRPr="00624605" w:rsidRDefault="00C14212" w:rsidP="00C14212">
            <w:pPr>
              <w:rPr>
                <w:rFonts w:ascii="BIZ UDPゴシック" w:eastAsia="BIZ UDPゴシック" w:hAnsi="BIZ UDPゴシック"/>
              </w:rPr>
            </w:pPr>
          </w:p>
        </w:tc>
      </w:tr>
      <w:tr w:rsidR="00624605" w:rsidRPr="00624605" w14:paraId="70DBE431" w14:textId="77777777" w:rsidTr="00AC67FE">
        <w:trPr>
          <w:trHeight w:val="421"/>
        </w:trPr>
        <w:tc>
          <w:tcPr>
            <w:tcW w:w="577" w:type="dxa"/>
            <w:vMerge/>
            <w:shd w:val="clear" w:color="auto" w:fill="auto"/>
            <w:vAlign w:val="center"/>
          </w:tcPr>
          <w:p w14:paraId="6643B070" w14:textId="77777777" w:rsidR="00C14212" w:rsidRPr="00624605"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4DD4AC9A" w14:textId="77777777" w:rsidR="00C14212" w:rsidRPr="00624605" w:rsidRDefault="00C14212" w:rsidP="001E52ED">
            <w:pPr>
              <w:jc w:val="center"/>
              <w:rPr>
                <w:rFonts w:ascii="BIZ UDPゴシック" w:eastAsia="BIZ UDPゴシック" w:hAnsi="BIZ UDPゴシック"/>
              </w:rPr>
            </w:pPr>
          </w:p>
        </w:tc>
        <w:tc>
          <w:tcPr>
            <w:tcW w:w="2309" w:type="dxa"/>
            <w:vMerge w:val="restart"/>
            <w:shd w:val="clear" w:color="auto" w:fill="auto"/>
            <w:vAlign w:val="center"/>
          </w:tcPr>
          <w:p w14:paraId="72EE69B5"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外出（移動）支援</w:t>
            </w:r>
          </w:p>
        </w:tc>
        <w:tc>
          <w:tcPr>
            <w:tcW w:w="2820" w:type="dxa"/>
            <w:shd w:val="clear" w:color="auto" w:fill="auto"/>
            <w:vAlign w:val="center"/>
          </w:tcPr>
          <w:p w14:paraId="3F5A35D2"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同行援護</w:t>
            </w:r>
          </w:p>
        </w:tc>
        <w:tc>
          <w:tcPr>
            <w:tcW w:w="2418" w:type="dxa"/>
            <w:vMerge w:val="restart"/>
            <w:shd w:val="clear" w:color="auto" w:fill="auto"/>
            <w:vAlign w:val="center"/>
          </w:tcPr>
          <w:p w14:paraId="02CF96E1" w14:textId="5D9F6810" w:rsidR="00C14212"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→１８</w:t>
            </w:r>
            <w:r w:rsidR="00C14212" w:rsidRPr="00624605">
              <w:rPr>
                <w:rFonts w:ascii="BIZ UDPゴシック" w:eastAsia="BIZ UDPゴシック" w:hAnsi="BIZ UDPゴシック" w:hint="eastAsia"/>
              </w:rPr>
              <w:t>ページ</w:t>
            </w:r>
          </w:p>
        </w:tc>
      </w:tr>
      <w:tr w:rsidR="00624605" w:rsidRPr="00624605" w14:paraId="18D07A8D" w14:textId="77777777" w:rsidTr="00AC67FE">
        <w:trPr>
          <w:trHeight w:val="413"/>
        </w:trPr>
        <w:tc>
          <w:tcPr>
            <w:tcW w:w="577" w:type="dxa"/>
            <w:vMerge/>
            <w:shd w:val="clear" w:color="auto" w:fill="auto"/>
            <w:vAlign w:val="center"/>
          </w:tcPr>
          <w:p w14:paraId="3ECE1D52" w14:textId="77777777" w:rsidR="00C14212" w:rsidRPr="00624605"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0447A464" w14:textId="77777777" w:rsidR="00C14212" w:rsidRPr="00624605" w:rsidRDefault="00C14212" w:rsidP="001E52ED">
            <w:pPr>
              <w:jc w:val="center"/>
              <w:rPr>
                <w:rFonts w:ascii="BIZ UDPゴシック" w:eastAsia="BIZ UDPゴシック" w:hAnsi="BIZ UDPゴシック"/>
              </w:rPr>
            </w:pPr>
          </w:p>
        </w:tc>
        <w:tc>
          <w:tcPr>
            <w:tcW w:w="2309" w:type="dxa"/>
            <w:vMerge/>
            <w:shd w:val="clear" w:color="auto" w:fill="auto"/>
            <w:vAlign w:val="center"/>
          </w:tcPr>
          <w:p w14:paraId="4B7A3C63"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2B6B7450"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行動援護</w:t>
            </w:r>
          </w:p>
        </w:tc>
        <w:tc>
          <w:tcPr>
            <w:tcW w:w="2418" w:type="dxa"/>
            <w:vMerge/>
            <w:shd w:val="clear" w:color="auto" w:fill="auto"/>
            <w:vAlign w:val="center"/>
          </w:tcPr>
          <w:p w14:paraId="5459EC70" w14:textId="7B3E7EC4" w:rsidR="00C14212" w:rsidRPr="00624605" w:rsidRDefault="00C14212" w:rsidP="00C14212">
            <w:pPr>
              <w:rPr>
                <w:rFonts w:ascii="BIZ UDPゴシック" w:eastAsia="BIZ UDPゴシック" w:hAnsi="BIZ UDPゴシック"/>
              </w:rPr>
            </w:pPr>
          </w:p>
        </w:tc>
      </w:tr>
      <w:tr w:rsidR="00624605" w:rsidRPr="00624605" w14:paraId="41FA80FA" w14:textId="77777777" w:rsidTr="00AC67FE">
        <w:trPr>
          <w:trHeight w:val="418"/>
        </w:trPr>
        <w:tc>
          <w:tcPr>
            <w:tcW w:w="577" w:type="dxa"/>
            <w:vMerge/>
            <w:shd w:val="clear" w:color="auto" w:fill="auto"/>
            <w:vAlign w:val="center"/>
          </w:tcPr>
          <w:p w14:paraId="10FA425A" w14:textId="77777777" w:rsidR="00870DBF" w:rsidRPr="00624605" w:rsidRDefault="00870DBF" w:rsidP="001E52ED">
            <w:pPr>
              <w:jc w:val="center"/>
              <w:rPr>
                <w:rFonts w:ascii="BIZ UDPゴシック" w:eastAsia="BIZ UDPゴシック" w:hAnsi="BIZ UDPゴシック"/>
              </w:rPr>
            </w:pPr>
          </w:p>
        </w:tc>
        <w:tc>
          <w:tcPr>
            <w:tcW w:w="1078" w:type="dxa"/>
            <w:vMerge/>
            <w:shd w:val="clear" w:color="auto" w:fill="auto"/>
            <w:vAlign w:val="center"/>
          </w:tcPr>
          <w:p w14:paraId="6BD022FA" w14:textId="77777777" w:rsidR="00870DBF" w:rsidRPr="00624605" w:rsidRDefault="00870DBF" w:rsidP="001E52ED">
            <w:pPr>
              <w:jc w:val="center"/>
              <w:rPr>
                <w:rFonts w:ascii="BIZ UDPゴシック" w:eastAsia="BIZ UDPゴシック" w:hAnsi="BIZ UDPゴシック"/>
              </w:rPr>
            </w:pPr>
          </w:p>
        </w:tc>
        <w:tc>
          <w:tcPr>
            <w:tcW w:w="2309" w:type="dxa"/>
            <w:vMerge w:val="restart"/>
            <w:shd w:val="clear" w:color="auto" w:fill="auto"/>
            <w:vAlign w:val="center"/>
          </w:tcPr>
          <w:p w14:paraId="2ADAB813" w14:textId="77777777" w:rsidR="00870DBF" w:rsidRPr="00624605" w:rsidRDefault="00870DBF" w:rsidP="00C14212">
            <w:pPr>
              <w:rPr>
                <w:rFonts w:ascii="BIZ UDPゴシック" w:eastAsia="BIZ UDPゴシック" w:hAnsi="BIZ UDPゴシック"/>
              </w:rPr>
            </w:pPr>
            <w:r w:rsidRPr="00624605">
              <w:rPr>
                <w:rFonts w:ascii="BIZ UDPゴシック" w:eastAsia="BIZ UDPゴシック" w:hAnsi="BIZ UDPゴシック" w:hint="eastAsia"/>
              </w:rPr>
              <w:t>居住系サービス</w:t>
            </w:r>
          </w:p>
        </w:tc>
        <w:tc>
          <w:tcPr>
            <w:tcW w:w="2820" w:type="dxa"/>
            <w:shd w:val="clear" w:color="auto" w:fill="auto"/>
            <w:vAlign w:val="center"/>
          </w:tcPr>
          <w:p w14:paraId="23D47012" w14:textId="77777777" w:rsidR="00870DBF" w:rsidRPr="00624605" w:rsidRDefault="00870DBF" w:rsidP="00C14212">
            <w:pPr>
              <w:rPr>
                <w:rFonts w:ascii="BIZ UDPゴシック" w:eastAsia="BIZ UDPゴシック" w:hAnsi="BIZ UDPゴシック"/>
              </w:rPr>
            </w:pPr>
            <w:r w:rsidRPr="00624605">
              <w:rPr>
                <w:rFonts w:ascii="BIZ UDPゴシック" w:eastAsia="BIZ UDPゴシック" w:hAnsi="BIZ UDPゴシック" w:hint="eastAsia"/>
              </w:rPr>
              <w:t>短期入所</w:t>
            </w:r>
          </w:p>
        </w:tc>
        <w:tc>
          <w:tcPr>
            <w:tcW w:w="2418" w:type="dxa"/>
            <w:vMerge w:val="restart"/>
            <w:shd w:val="clear" w:color="auto" w:fill="auto"/>
            <w:vAlign w:val="center"/>
          </w:tcPr>
          <w:p w14:paraId="51E61FBD" w14:textId="77777777" w:rsidR="00870DBF" w:rsidRPr="00624605" w:rsidRDefault="00870DBF" w:rsidP="00C14212">
            <w:pPr>
              <w:rPr>
                <w:rFonts w:ascii="BIZ UDPゴシック" w:eastAsia="BIZ UDPゴシック" w:hAnsi="BIZ UDPゴシック"/>
              </w:rPr>
            </w:pPr>
          </w:p>
          <w:p w14:paraId="369F6F05" w14:textId="510F0EAE" w:rsidR="00870DBF"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→２０</w:t>
            </w:r>
            <w:r w:rsidR="00870DBF" w:rsidRPr="00624605">
              <w:rPr>
                <w:rFonts w:ascii="BIZ UDPゴシック" w:eastAsia="BIZ UDPゴシック" w:hAnsi="BIZ UDPゴシック" w:hint="eastAsia"/>
              </w:rPr>
              <w:t>ページ</w:t>
            </w:r>
          </w:p>
          <w:p w14:paraId="27DC1ABD" w14:textId="16E68E0E" w:rsidR="00870DBF" w:rsidRPr="00624605" w:rsidRDefault="00870DBF" w:rsidP="00C14212">
            <w:pPr>
              <w:rPr>
                <w:rFonts w:ascii="BIZ UDPゴシック" w:eastAsia="BIZ UDPゴシック" w:hAnsi="BIZ UDPゴシック"/>
              </w:rPr>
            </w:pPr>
          </w:p>
        </w:tc>
      </w:tr>
      <w:tr w:rsidR="00624605" w:rsidRPr="00624605" w14:paraId="28A7A5C3" w14:textId="77777777" w:rsidTr="00AC67FE">
        <w:trPr>
          <w:trHeight w:val="410"/>
        </w:trPr>
        <w:tc>
          <w:tcPr>
            <w:tcW w:w="577" w:type="dxa"/>
            <w:vMerge/>
            <w:shd w:val="clear" w:color="auto" w:fill="auto"/>
            <w:vAlign w:val="center"/>
          </w:tcPr>
          <w:p w14:paraId="4232D920" w14:textId="77777777" w:rsidR="00870DBF" w:rsidRPr="00624605" w:rsidRDefault="00870DBF" w:rsidP="001E52ED">
            <w:pPr>
              <w:jc w:val="center"/>
              <w:rPr>
                <w:rFonts w:ascii="BIZ UDPゴシック" w:eastAsia="BIZ UDPゴシック" w:hAnsi="BIZ UDPゴシック"/>
              </w:rPr>
            </w:pPr>
          </w:p>
        </w:tc>
        <w:tc>
          <w:tcPr>
            <w:tcW w:w="1078" w:type="dxa"/>
            <w:vMerge/>
            <w:shd w:val="clear" w:color="auto" w:fill="auto"/>
            <w:vAlign w:val="center"/>
          </w:tcPr>
          <w:p w14:paraId="33C08674" w14:textId="77777777" w:rsidR="00870DBF" w:rsidRPr="00624605" w:rsidRDefault="00870DBF" w:rsidP="001E52ED">
            <w:pPr>
              <w:jc w:val="center"/>
              <w:rPr>
                <w:rFonts w:ascii="BIZ UDPゴシック" w:eastAsia="BIZ UDPゴシック" w:hAnsi="BIZ UDPゴシック"/>
              </w:rPr>
            </w:pPr>
          </w:p>
        </w:tc>
        <w:tc>
          <w:tcPr>
            <w:tcW w:w="2309" w:type="dxa"/>
            <w:vMerge/>
            <w:shd w:val="clear" w:color="auto" w:fill="auto"/>
            <w:vAlign w:val="center"/>
          </w:tcPr>
          <w:p w14:paraId="7BF2E435" w14:textId="77777777" w:rsidR="00870DBF" w:rsidRPr="00624605" w:rsidRDefault="00870DBF" w:rsidP="00C14212">
            <w:pPr>
              <w:rPr>
                <w:rFonts w:ascii="BIZ UDPゴシック" w:eastAsia="BIZ UDPゴシック" w:hAnsi="BIZ UDPゴシック"/>
              </w:rPr>
            </w:pPr>
          </w:p>
        </w:tc>
        <w:tc>
          <w:tcPr>
            <w:tcW w:w="2820" w:type="dxa"/>
            <w:shd w:val="clear" w:color="auto" w:fill="auto"/>
            <w:vAlign w:val="center"/>
          </w:tcPr>
          <w:p w14:paraId="3029BDD1" w14:textId="77777777" w:rsidR="00870DBF" w:rsidRPr="00624605" w:rsidRDefault="00870DBF" w:rsidP="00C14212">
            <w:pPr>
              <w:rPr>
                <w:rFonts w:ascii="BIZ UDPゴシック" w:eastAsia="BIZ UDPゴシック" w:hAnsi="BIZ UDPゴシック"/>
              </w:rPr>
            </w:pPr>
            <w:r w:rsidRPr="00624605">
              <w:rPr>
                <w:rFonts w:ascii="BIZ UDPゴシック" w:eastAsia="BIZ UDPゴシック" w:hAnsi="BIZ UDPゴシック" w:hint="eastAsia"/>
              </w:rPr>
              <w:t>療養介護</w:t>
            </w:r>
          </w:p>
        </w:tc>
        <w:tc>
          <w:tcPr>
            <w:tcW w:w="2418" w:type="dxa"/>
            <w:vMerge/>
            <w:shd w:val="clear" w:color="auto" w:fill="auto"/>
            <w:vAlign w:val="center"/>
          </w:tcPr>
          <w:p w14:paraId="4C63B871" w14:textId="5C189881" w:rsidR="00870DBF" w:rsidRPr="00624605" w:rsidRDefault="00870DBF" w:rsidP="00C14212">
            <w:pPr>
              <w:rPr>
                <w:rFonts w:ascii="BIZ UDPゴシック" w:eastAsia="BIZ UDPゴシック" w:hAnsi="BIZ UDPゴシック"/>
              </w:rPr>
            </w:pPr>
          </w:p>
        </w:tc>
      </w:tr>
      <w:tr w:rsidR="00624605" w:rsidRPr="00624605" w14:paraId="5F5B94C3" w14:textId="77777777" w:rsidTr="00AC67FE">
        <w:trPr>
          <w:trHeight w:val="416"/>
        </w:trPr>
        <w:tc>
          <w:tcPr>
            <w:tcW w:w="577" w:type="dxa"/>
            <w:vMerge/>
            <w:shd w:val="clear" w:color="auto" w:fill="auto"/>
            <w:vAlign w:val="center"/>
          </w:tcPr>
          <w:p w14:paraId="428EF418" w14:textId="77777777" w:rsidR="004E114A" w:rsidRPr="00624605"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013716C9" w14:textId="77777777" w:rsidR="004E114A" w:rsidRPr="00624605" w:rsidRDefault="004E114A" w:rsidP="001E52ED">
            <w:pPr>
              <w:jc w:val="center"/>
              <w:rPr>
                <w:rFonts w:ascii="BIZ UDPゴシック" w:eastAsia="BIZ UDPゴシック" w:hAnsi="BIZ UDPゴシック"/>
              </w:rPr>
            </w:pPr>
          </w:p>
        </w:tc>
        <w:tc>
          <w:tcPr>
            <w:tcW w:w="2309" w:type="dxa"/>
            <w:shd w:val="clear" w:color="auto" w:fill="auto"/>
            <w:vAlign w:val="center"/>
          </w:tcPr>
          <w:p w14:paraId="3971DD3C"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日中活動系サービス</w:t>
            </w:r>
          </w:p>
        </w:tc>
        <w:tc>
          <w:tcPr>
            <w:tcW w:w="2820" w:type="dxa"/>
            <w:shd w:val="clear" w:color="auto" w:fill="auto"/>
            <w:vAlign w:val="center"/>
          </w:tcPr>
          <w:p w14:paraId="604113D3"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生活介護</w:t>
            </w:r>
          </w:p>
        </w:tc>
        <w:tc>
          <w:tcPr>
            <w:tcW w:w="2418" w:type="dxa"/>
            <w:shd w:val="clear" w:color="auto" w:fill="auto"/>
            <w:vAlign w:val="center"/>
          </w:tcPr>
          <w:p w14:paraId="3BA26077" w14:textId="63CD3DF2" w:rsidR="004E114A"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→１９</w:t>
            </w:r>
            <w:r w:rsidR="004E114A" w:rsidRPr="00624605">
              <w:rPr>
                <w:rFonts w:ascii="BIZ UDPゴシック" w:eastAsia="BIZ UDPゴシック" w:hAnsi="BIZ UDPゴシック" w:hint="eastAsia"/>
              </w:rPr>
              <w:t>ページ</w:t>
            </w:r>
          </w:p>
        </w:tc>
      </w:tr>
      <w:tr w:rsidR="00624605" w:rsidRPr="00624605" w14:paraId="16888C9E" w14:textId="77777777" w:rsidTr="00AC67FE">
        <w:trPr>
          <w:trHeight w:val="422"/>
        </w:trPr>
        <w:tc>
          <w:tcPr>
            <w:tcW w:w="577" w:type="dxa"/>
            <w:vMerge/>
            <w:shd w:val="clear" w:color="auto" w:fill="auto"/>
            <w:vAlign w:val="center"/>
          </w:tcPr>
          <w:p w14:paraId="5766ED62" w14:textId="77777777" w:rsidR="00D42C17" w:rsidRPr="00624605" w:rsidRDefault="00D42C17" w:rsidP="001E52ED">
            <w:pPr>
              <w:jc w:val="center"/>
              <w:rPr>
                <w:rFonts w:ascii="BIZ UDPゴシック" w:eastAsia="BIZ UDPゴシック" w:hAnsi="BIZ UDPゴシック"/>
              </w:rPr>
            </w:pPr>
          </w:p>
        </w:tc>
        <w:tc>
          <w:tcPr>
            <w:tcW w:w="1078" w:type="dxa"/>
            <w:vMerge w:val="restart"/>
            <w:shd w:val="clear" w:color="auto" w:fill="auto"/>
            <w:textDirection w:val="tbRlV"/>
            <w:vAlign w:val="center"/>
          </w:tcPr>
          <w:p w14:paraId="22AD9BB3" w14:textId="77777777" w:rsidR="00D42C17" w:rsidRPr="00624605" w:rsidRDefault="00D42C17" w:rsidP="001E52ED">
            <w:pPr>
              <w:ind w:left="113" w:right="113"/>
              <w:jc w:val="center"/>
              <w:rPr>
                <w:rFonts w:ascii="BIZ UDPゴシック" w:eastAsia="BIZ UDPゴシック" w:hAnsi="BIZ UDPゴシック"/>
              </w:rPr>
            </w:pPr>
            <w:r w:rsidRPr="00624605">
              <w:rPr>
                <w:rFonts w:ascii="BIZ UDPゴシック" w:eastAsia="BIZ UDPゴシック" w:hAnsi="BIZ UDPゴシック" w:hint="eastAsia"/>
              </w:rPr>
              <w:t>訓練等給付</w:t>
            </w:r>
          </w:p>
        </w:tc>
        <w:tc>
          <w:tcPr>
            <w:tcW w:w="2309" w:type="dxa"/>
            <w:vMerge w:val="restart"/>
            <w:shd w:val="clear" w:color="auto" w:fill="auto"/>
            <w:vAlign w:val="center"/>
          </w:tcPr>
          <w:p w14:paraId="793AE65C"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日中活動系サービス</w:t>
            </w:r>
          </w:p>
        </w:tc>
        <w:tc>
          <w:tcPr>
            <w:tcW w:w="2820" w:type="dxa"/>
            <w:shd w:val="clear" w:color="auto" w:fill="auto"/>
            <w:vAlign w:val="center"/>
          </w:tcPr>
          <w:p w14:paraId="63A44A6F"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自立訓練（機能訓練）</w:t>
            </w:r>
          </w:p>
        </w:tc>
        <w:tc>
          <w:tcPr>
            <w:tcW w:w="2418" w:type="dxa"/>
            <w:vMerge w:val="restart"/>
            <w:shd w:val="clear" w:color="auto" w:fill="auto"/>
            <w:vAlign w:val="center"/>
          </w:tcPr>
          <w:p w14:paraId="30C87DA2" w14:textId="6C1FC208" w:rsidR="00D42C17"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→１９</w:t>
            </w:r>
            <w:r w:rsidR="00D42C17" w:rsidRPr="00624605">
              <w:rPr>
                <w:rFonts w:ascii="BIZ UDPゴシック" w:eastAsia="BIZ UDPゴシック" w:hAnsi="BIZ UDPゴシック" w:hint="eastAsia"/>
              </w:rPr>
              <w:t>ページ</w:t>
            </w:r>
          </w:p>
        </w:tc>
      </w:tr>
      <w:tr w:rsidR="00624605" w:rsidRPr="00624605" w14:paraId="2426908E" w14:textId="77777777" w:rsidTr="00AC67FE">
        <w:trPr>
          <w:trHeight w:val="414"/>
        </w:trPr>
        <w:tc>
          <w:tcPr>
            <w:tcW w:w="577" w:type="dxa"/>
            <w:vMerge/>
            <w:shd w:val="clear" w:color="auto" w:fill="auto"/>
            <w:vAlign w:val="center"/>
          </w:tcPr>
          <w:p w14:paraId="0F8737EF" w14:textId="77777777" w:rsidR="00D42C17" w:rsidRPr="00624605"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51797795" w14:textId="77777777" w:rsidR="00D42C17" w:rsidRPr="00624605"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3BED6BF7" w14:textId="77777777" w:rsidR="00D42C17" w:rsidRPr="00624605" w:rsidRDefault="00D42C17" w:rsidP="00C14212">
            <w:pPr>
              <w:rPr>
                <w:rFonts w:ascii="BIZ UDPゴシック" w:eastAsia="BIZ UDPゴシック" w:hAnsi="BIZ UDPゴシック"/>
              </w:rPr>
            </w:pPr>
          </w:p>
        </w:tc>
        <w:tc>
          <w:tcPr>
            <w:tcW w:w="2820" w:type="dxa"/>
            <w:shd w:val="clear" w:color="auto" w:fill="auto"/>
            <w:vAlign w:val="center"/>
          </w:tcPr>
          <w:p w14:paraId="1E53BE98"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自立訓練（生活訓練）</w:t>
            </w:r>
          </w:p>
        </w:tc>
        <w:tc>
          <w:tcPr>
            <w:tcW w:w="2418" w:type="dxa"/>
            <w:vMerge/>
            <w:shd w:val="clear" w:color="auto" w:fill="auto"/>
            <w:vAlign w:val="center"/>
          </w:tcPr>
          <w:p w14:paraId="0DC39B39" w14:textId="67425F7A" w:rsidR="00D42C17" w:rsidRPr="00624605" w:rsidRDefault="00D42C17" w:rsidP="00C14212">
            <w:pPr>
              <w:rPr>
                <w:rFonts w:ascii="BIZ UDPゴシック" w:eastAsia="BIZ UDPゴシック" w:hAnsi="BIZ UDPゴシック"/>
              </w:rPr>
            </w:pPr>
          </w:p>
        </w:tc>
      </w:tr>
      <w:tr w:rsidR="00624605" w:rsidRPr="00624605" w14:paraId="7CF66943" w14:textId="77777777" w:rsidTr="00AC67FE">
        <w:trPr>
          <w:trHeight w:val="420"/>
        </w:trPr>
        <w:tc>
          <w:tcPr>
            <w:tcW w:w="577" w:type="dxa"/>
            <w:vMerge/>
            <w:shd w:val="clear" w:color="auto" w:fill="auto"/>
            <w:vAlign w:val="center"/>
          </w:tcPr>
          <w:p w14:paraId="76846FEC" w14:textId="77777777" w:rsidR="004E114A" w:rsidRPr="00624605"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51C6B6DB" w14:textId="77777777" w:rsidR="004E114A" w:rsidRPr="00624605" w:rsidRDefault="004E114A" w:rsidP="001E52ED">
            <w:pPr>
              <w:jc w:val="center"/>
              <w:rPr>
                <w:rFonts w:ascii="BIZ UDPゴシック" w:eastAsia="BIZ UDPゴシック" w:hAnsi="BIZ UDPゴシック"/>
              </w:rPr>
            </w:pPr>
          </w:p>
        </w:tc>
        <w:tc>
          <w:tcPr>
            <w:tcW w:w="2309" w:type="dxa"/>
            <w:shd w:val="clear" w:color="auto" w:fill="auto"/>
            <w:vAlign w:val="center"/>
          </w:tcPr>
          <w:p w14:paraId="4F61CECB"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居住系サービス</w:t>
            </w:r>
          </w:p>
        </w:tc>
        <w:tc>
          <w:tcPr>
            <w:tcW w:w="2820" w:type="dxa"/>
            <w:shd w:val="clear" w:color="auto" w:fill="auto"/>
            <w:vAlign w:val="center"/>
          </w:tcPr>
          <w:p w14:paraId="76471669"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宿泊型自立訓練</w:t>
            </w:r>
          </w:p>
        </w:tc>
        <w:tc>
          <w:tcPr>
            <w:tcW w:w="2418" w:type="dxa"/>
            <w:shd w:val="clear" w:color="auto" w:fill="auto"/>
            <w:vAlign w:val="center"/>
          </w:tcPr>
          <w:p w14:paraId="2033C417" w14:textId="3FD84E8F" w:rsidR="004E114A" w:rsidRPr="00624605" w:rsidRDefault="00460743" w:rsidP="00670524">
            <w:pPr>
              <w:rPr>
                <w:rFonts w:ascii="BIZ UDPゴシック" w:eastAsia="BIZ UDPゴシック" w:hAnsi="BIZ UDPゴシック"/>
              </w:rPr>
            </w:pPr>
            <w:r w:rsidRPr="00624605">
              <w:rPr>
                <w:rFonts w:ascii="BIZ UDPゴシック" w:eastAsia="BIZ UDPゴシック" w:hAnsi="BIZ UDPゴシック" w:hint="eastAsia"/>
              </w:rPr>
              <w:t>→２０</w:t>
            </w:r>
            <w:r w:rsidR="004E114A" w:rsidRPr="00624605">
              <w:rPr>
                <w:rFonts w:ascii="BIZ UDPゴシック" w:eastAsia="BIZ UDPゴシック" w:hAnsi="BIZ UDPゴシック" w:hint="eastAsia"/>
              </w:rPr>
              <w:t>ページ</w:t>
            </w:r>
          </w:p>
        </w:tc>
      </w:tr>
      <w:tr w:rsidR="00624605" w:rsidRPr="00624605" w14:paraId="7B3D5DBB" w14:textId="77777777" w:rsidTr="00AC67FE">
        <w:trPr>
          <w:trHeight w:val="412"/>
        </w:trPr>
        <w:tc>
          <w:tcPr>
            <w:tcW w:w="577" w:type="dxa"/>
            <w:vMerge/>
            <w:shd w:val="clear" w:color="auto" w:fill="auto"/>
            <w:vAlign w:val="center"/>
          </w:tcPr>
          <w:p w14:paraId="1431376A" w14:textId="77777777" w:rsidR="00D42C17" w:rsidRPr="00624605"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3F278B97" w14:textId="77777777" w:rsidR="00D42C17" w:rsidRPr="00624605" w:rsidRDefault="00D42C17" w:rsidP="001E52ED">
            <w:pPr>
              <w:jc w:val="center"/>
              <w:rPr>
                <w:rFonts w:ascii="BIZ UDPゴシック" w:eastAsia="BIZ UDPゴシック" w:hAnsi="BIZ UDPゴシック"/>
              </w:rPr>
            </w:pPr>
          </w:p>
        </w:tc>
        <w:tc>
          <w:tcPr>
            <w:tcW w:w="2309" w:type="dxa"/>
            <w:vMerge w:val="restart"/>
            <w:shd w:val="clear" w:color="auto" w:fill="auto"/>
            <w:vAlign w:val="center"/>
          </w:tcPr>
          <w:p w14:paraId="6B22EE87"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日中活動系サービス</w:t>
            </w:r>
          </w:p>
        </w:tc>
        <w:tc>
          <w:tcPr>
            <w:tcW w:w="2820" w:type="dxa"/>
            <w:shd w:val="clear" w:color="auto" w:fill="auto"/>
            <w:vAlign w:val="center"/>
          </w:tcPr>
          <w:p w14:paraId="3625A69B"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就労移行支援</w:t>
            </w:r>
          </w:p>
        </w:tc>
        <w:tc>
          <w:tcPr>
            <w:tcW w:w="2418" w:type="dxa"/>
            <w:vMerge w:val="restart"/>
            <w:shd w:val="clear" w:color="auto" w:fill="auto"/>
            <w:vAlign w:val="center"/>
          </w:tcPr>
          <w:p w14:paraId="5D7561FF" w14:textId="63D5EF80" w:rsidR="00D42C17"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→１９</w:t>
            </w:r>
            <w:r w:rsidR="00D42C17" w:rsidRPr="00624605">
              <w:rPr>
                <w:rFonts w:ascii="BIZ UDPゴシック" w:eastAsia="BIZ UDPゴシック" w:hAnsi="BIZ UDPゴシック" w:hint="eastAsia"/>
              </w:rPr>
              <w:t>ページ</w:t>
            </w:r>
          </w:p>
        </w:tc>
      </w:tr>
      <w:tr w:rsidR="00624605" w:rsidRPr="00624605" w14:paraId="5AA8D940" w14:textId="77777777" w:rsidTr="00AC67FE">
        <w:trPr>
          <w:trHeight w:val="418"/>
        </w:trPr>
        <w:tc>
          <w:tcPr>
            <w:tcW w:w="577" w:type="dxa"/>
            <w:vMerge/>
            <w:shd w:val="clear" w:color="auto" w:fill="auto"/>
            <w:vAlign w:val="center"/>
          </w:tcPr>
          <w:p w14:paraId="7C41D6ED" w14:textId="77777777" w:rsidR="00D42C17" w:rsidRPr="00624605"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04DF3604" w14:textId="77777777" w:rsidR="00D42C17" w:rsidRPr="00624605"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0227EAEF" w14:textId="77777777" w:rsidR="00D42C17" w:rsidRPr="00624605" w:rsidRDefault="00D42C17" w:rsidP="00C14212">
            <w:pPr>
              <w:rPr>
                <w:rFonts w:ascii="BIZ UDPゴシック" w:eastAsia="BIZ UDPゴシック" w:hAnsi="BIZ UDPゴシック"/>
              </w:rPr>
            </w:pPr>
          </w:p>
        </w:tc>
        <w:tc>
          <w:tcPr>
            <w:tcW w:w="2820" w:type="dxa"/>
            <w:shd w:val="clear" w:color="auto" w:fill="auto"/>
            <w:vAlign w:val="center"/>
          </w:tcPr>
          <w:p w14:paraId="506C7E22"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就労継続支援（Ａ型）</w:t>
            </w:r>
          </w:p>
        </w:tc>
        <w:tc>
          <w:tcPr>
            <w:tcW w:w="2418" w:type="dxa"/>
            <w:vMerge/>
            <w:shd w:val="clear" w:color="auto" w:fill="auto"/>
            <w:vAlign w:val="center"/>
          </w:tcPr>
          <w:p w14:paraId="6D2FB7BE" w14:textId="1A5EB90D" w:rsidR="00D42C17" w:rsidRPr="00624605" w:rsidRDefault="00D42C17" w:rsidP="00C14212">
            <w:pPr>
              <w:rPr>
                <w:rFonts w:ascii="BIZ UDPゴシック" w:eastAsia="BIZ UDPゴシック" w:hAnsi="BIZ UDPゴシック"/>
              </w:rPr>
            </w:pPr>
          </w:p>
        </w:tc>
      </w:tr>
      <w:tr w:rsidR="00624605" w:rsidRPr="00624605" w14:paraId="1A1C0D37" w14:textId="77777777" w:rsidTr="00AC67FE">
        <w:trPr>
          <w:trHeight w:val="424"/>
        </w:trPr>
        <w:tc>
          <w:tcPr>
            <w:tcW w:w="577" w:type="dxa"/>
            <w:vMerge/>
            <w:shd w:val="clear" w:color="auto" w:fill="auto"/>
            <w:vAlign w:val="center"/>
          </w:tcPr>
          <w:p w14:paraId="1AA35561" w14:textId="77777777" w:rsidR="00D42C17" w:rsidRPr="00624605"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070F17A6" w14:textId="77777777" w:rsidR="00D42C17" w:rsidRPr="00624605"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690AF1A0" w14:textId="77777777" w:rsidR="00D42C17" w:rsidRPr="00624605" w:rsidRDefault="00D42C17" w:rsidP="00C14212">
            <w:pPr>
              <w:rPr>
                <w:rFonts w:ascii="BIZ UDPゴシック" w:eastAsia="BIZ UDPゴシック" w:hAnsi="BIZ UDPゴシック"/>
              </w:rPr>
            </w:pPr>
          </w:p>
        </w:tc>
        <w:tc>
          <w:tcPr>
            <w:tcW w:w="2820" w:type="dxa"/>
            <w:shd w:val="clear" w:color="auto" w:fill="auto"/>
            <w:vAlign w:val="center"/>
          </w:tcPr>
          <w:p w14:paraId="63E47B69"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就労継続支援（Ｂ型）</w:t>
            </w:r>
          </w:p>
        </w:tc>
        <w:tc>
          <w:tcPr>
            <w:tcW w:w="2418" w:type="dxa"/>
            <w:vMerge/>
            <w:shd w:val="clear" w:color="auto" w:fill="auto"/>
            <w:vAlign w:val="center"/>
          </w:tcPr>
          <w:p w14:paraId="4F5F67C0" w14:textId="0A58D19F" w:rsidR="00D42C17" w:rsidRPr="00624605" w:rsidRDefault="00D42C17" w:rsidP="00C14212">
            <w:pPr>
              <w:rPr>
                <w:rFonts w:ascii="BIZ UDPゴシック" w:eastAsia="BIZ UDPゴシック" w:hAnsi="BIZ UDPゴシック"/>
              </w:rPr>
            </w:pPr>
          </w:p>
        </w:tc>
      </w:tr>
      <w:tr w:rsidR="00624605" w:rsidRPr="00624605" w14:paraId="17BA874B" w14:textId="77777777" w:rsidTr="00AC67FE">
        <w:trPr>
          <w:trHeight w:val="402"/>
        </w:trPr>
        <w:tc>
          <w:tcPr>
            <w:tcW w:w="577" w:type="dxa"/>
            <w:vMerge/>
            <w:shd w:val="clear" w:color="auto" w:fill="auto"/>
            <w:vAlign w:val="center"/>
          </w:tcPr>
          <w:p w14:paraId="4133B000" w14:textId="77777777" w:rsidR="00D42C17" w:rsidRPr="00624605"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76F3D29A" w14:textId="77777777" w:rsidR="00D42C17" w:rsidRPr="00624605"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02E35FA6" w14:textId="77777777" w:rsidR="00D42C17" w:rsidRPr="00624605" w:rsidRDefault="00D42C17" w:rsidP="00C14212">
            <w:pPr>
              <w:rPr>
                <w:rFonts w:ascii="BIZ UDPゴシック" w:eastAsia="BIZ UDPゴシック" w:hAnsi="BIZ UDPゴシック"/>
              </w:rPr>
            </w:pPr>
          </w:p>
        </w:tc>
        <w:tc>
          <w:tcPr>
            <w:tcW w:w="2820" w:type="dxa"/>
            <w:shd w:val="clear" w:color="auto" w:fill="auto"/>
            <w:vAlign w:val="center"/>
          </w:tcPr>
          <w:p w14:paraId="67D926F6" w14:textId="77777777" w:rsidR="00D42C17" w:rsidRPr="00624605" w:rsidRDefault="00D42C17" w:rsidP="00C14212">
            <w:pPr>
              <w:rPr>
                <w:rFonts w:ascii="BIZ UDPゴシック" w:eastAsia="BIZ UDPゴシック" w:hAnsi="BIZ UDPゴシック"/>
              </w:rPr>
            </w:pPr>
            <w:r w:rsidRPr="00624605">
              <w:rPr>
                <w:rFonts w:ascii="BIZ UDPゴシック" w:eastAsia="BIZ UDPゴシック" w:hAnsi="BIZ UDPゴシック" w:hint="eastAsia"/>
              </w:rPr>
              <w:t>就労定着支援</w:t>
            </w:r>
          </w:p>
        </w:tc>
        <w:tc>
          <w:tcPr>
            <w:tcW w:w="2418" w:type="dxa"/>
            <w:vMerge/>
            <w:shd w:val="clear" w:color="auto" w:fill="auto"/>
            <w:vAlign w:val="center"/>
          </w:tcPr>
          <w:p w14:paraId="10B8AC66" w14:textId="43998CA2" w:rsidR="00D42C17" w:rsidRPr="00624605" w:rsidRDefault="00D42C17" w:rsidP="00C14212">
            <w:pPr>
              <w:rPr>
                <w:rFonts w:ascii="BIZ UDPゴシック" w:eastAsia="BIZ UDPゴシック" w:hAnsi="BIZ UDPゴシック"/>
              </w:rPr>
            </w:pPr>
          </w:p>
        </w:tc>
      </w:tr>
      <w:tr w:rsidR="00624605" w:rsidRPr="00624605" w14:paraId="34972BF5" w14:textId="77777777" w:rsidTr="00AC67FE">
        <w:trPr>
          <w:trHeight w:val="408"/>
        </w:trPr>
        <w:tc>
          <w:tcPr>
            <w:tcW w:w="577" w:type="dxa"/>
            <w:vMerge/>
            <w:shd w:val="clear" w:color="auto" w:fill="auto"/>
            <w:vAlign w:val="center"/>
          </w:tcPr>
          <w:p w14:paraId="69E51199" w14:textId="77777777" w:rsidR="004E114A" w:rsidRPr="00624605"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13E1141E" w14:textId="77777777" w:rsidR="004E114A" w:rsidRPr="00624605" w:rsidRDefault="004E114A" w:rsidP="001E52ED">
            <w:pPr>
              <w:jc w:val="center"/>
              <w:rPr>
                <w:rFonts w:ascii="BIZ UDPゴシック" w:eastAsia="BIZ UDPゴシック" w:hAnsi="BIZ UDPゴシック"/>
              </w:rPr>
            </w:pPr>
          </w:p>
        </w:tc>
        <w:tc>
          <w:tcPr>
            <w:tcW w:w="2309" w:type="dxa"/>
            <w:shd w:val="clear" w:color="auto" w:fill="auto"/>
            <w:vAlign w:val="center"/>
          </w:tcPr>
          <w:p w14:paraId="3CCD8E34"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居住系サービス</w:t>
            </w:r>
          </w:p>
        </w:tc>
        <w:tc>
          <w:tcPr>
            <w:tcW w:w="2820" w:type="dxa"/>
            <w:shd w:val="clear" w:color="auto" w:fill="auto"/>
            <w:vAlign w:val="center"/>
          </w:tcPr>
          <w:p w14:paraId="34D5296C"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共同生活援助（グループホーム）</w:t>
            </w:r>
          </w:p>
        </w:tc>
        <w:tc>
          <w:tcPr>
            <w:tcW w:w="2418" w:type="dxa"/>
            <w:shd w:val="clear" w:color="auto" w:fill="auto"/>
            <w:vAlign w:val="center"/>
          </w:tcPr>
          <w:p w14:paraId="70A2E77A" w14:textId="5E45E443" w:rsidR="004E114A" w:rsidRPr="00624605" w:rsidRDefault="00460743" w:rsidP="00670524">
            <w:pPr>
              <w:rPr>
                <w:rFonts w:ascii="BIZ UDPゴシック" w:eastAsia="BIZ UDPゴシック" w:hAnsi="BIZ UDPゴシック"/>
              </w:rPr>
            </w:pPr>
            <w:r w:rsidRPr="00624605">
              <w:rPr>
                <w:rFonts w:ascii="BIZ UDPゴシック" w:eastAsia="BIZ UDPゴシック" w:hAnsi="BIZ UDPゴシック" w:hint="eastAsia"/>
              </w:rPr>
              <w:t>→２０</w:t>
            </w:r>
            <w:r w:rsidR="004E114A" w:rsidRPr="00624605">
              <w:rPr>
                <w:rFonts w:ascii="BIZ UDPゴシック" w:eastAsia="BIZ UDPゴシック" w:hAnsi="BIZ UDPゴシック" w:hint="eastAsia"/>
              </w:rPr>
              <w:t>ページ</w:t>
            </w:r>
          </w:p>
        </w:tc>
      </w:tr>
      <w:tr w:rsidR="00624605" w:rsidRPr="00624605" w14:paraId="36AEA68C" w14:textId="77777777" w:rsidTr="00AC67FE">
        <w:trPr>
          <w:trHeight w:val="414"/>
        </w:trPr>
        <w:tc>
          <w:tcPr>
            <w:tcW w:w="577" w:type="dxa"/>
            <w:vMerge/>
            <w:shd w:val="clear" w:color="auto" w:fill="auto"/>
            <w:vAlign w:val="center"/>
          </w:tcPr>
          <w:p w14:paraId="267E1A91" w14:textId="77777777" w:rsidR="004E114A" w:rsidRPr="00624605" w:rsidRDefault="004E114A" w:rsidP="001E52ED">
            <w:pPr>
              <w:jc w:val="center"/>
              <w:rPr>
                <w:rFonts w:ascii="BIZ UDPゴシック" w:eastAsia="BIZ UDPゴシック" w:hAnsi="BIZ UDPゴシック"/>
              </w:rPr>
            </w:pPr>
          </w:p>
        </w:tc>
        <w:tc>
          <w:tcPr>
            <w:tcW w:w="1078" w:type="dxa"/>
            <w:shd w:val="clear" w:color="auto" w:fill="auto"/>
            <w:vAlign w:val="center"/>
          </w:tcPr>
          <w:p w14:paraId="4ECDE7DE" w14:textId="77777777" w:rsidR="004E114A" w:rsidRPr="00624605" w:rsidRDefault="004E114A" w:rsidP="001E52ED">
            <w:pPr>
              <w:jc w:val="center"/>
              <w:rPr>
                <w:rFonts w:ascii="BIZ UDPゴシック" w:eastAsia="BIZ UDPゴシック" w:hAnsi="BIZ UDPゴシック"/>
              </w:rPr>
            </w:pPr>
            <w:r w:rsidRPr="00624605">
              <w:rPr>
                <w:rFonts w:ascii="BIZ UDPゴシック" w:eastAsia="BIZ UDPゴシック" w:hAnsi="BIZ UDPゴシック" w:hint="eastAsia"/>
              </w:rPr>
              <w:t>介護給付</w:t>
            </w:r>
          </w:p>
        </w:tc>
        <w:tc>
          <w:tcPr>
            <w:tcW w:w="2309" w:type="dxa"/>
            <w:shd w:val="clear" w:color="auto" w:fill="auto"/>
            <w:vAlign w:val="center"/>
          </w:tcPr>
          <w:p w14:paraId="4C451C85"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居住系サービス</w:t>
            </w:r>
          </w:p>
        </w:tc>
        <w:tc>
          <w:tcPr>
            <w:tcW w:w="2820" w:type="dxa"/>
            <w:shd w:val="clear" w:color="auto" w:fill="auto"/>
            <w:vAlign w:val="center"/>
          </w:tcPr>
          <w:p w14:paraId="1263F13D"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施設入所支援</w:t>
            </w:r>
          </w:p>
        </w:tc>
        <w:tc>
          <w:tcPr>
            <w:tcW w:w="2418" w:type="dxa"/>
            <w:shd w:val="clear" w:color="auto" w:fill="auto"/>
            <w:vAlign w:val="center"/>
          </w:tcPr>
          <w:p w14:paraId="1F2A5940" w14:textId="5137BEA3" w:rsidR="004E114A" w:rsidRPr="00624605" w:rsidRDefault="00460743" w:rsidP="00670524">
            <w:pPr>
              <w:rPr>
                <w:rFonts w:ascii="BIZ UDPゴシック" w:eastAsia="BIZ UDPゴシック" w:hAnsi="BIZ UDPゴシック"/>
              </w:rPr>
            </w:pPr>
            <w:r w:rsidRPr="00624605">
              <w:rPr>
                <w:rFonts w:ascii="BIZ UDPゴシック" w:eastAsia="BIZ UDPゴシック" w:hAnsi="BIZ UDPゴシック" w:hint="eastAsia"/>
              </w:rPr>
              <w:t>→２０</w:t>
            </w:r>
            <w:r w:rsidR="004E114A" w:rsidRPr="00624605">
              <w:rPr>
                <w:rFonts w:ascii="BIZ UDPゴシック" w:eastAsia="BIZ UDPゴシック" w:hAnsi="BIZ UDPゴシック" w:hint="eastAsia"/>
              </w:rPr>
              <w:t>ページ</w:t>
            </w:r>
          </w:p>
        </w:tc>
      </w:tr>
      <w:tr w:rsidR="00624605" w:rsidRPr="00624605" w14:paraId="26951A21" w14:textId="77777777" w:rsidTr="00AC67FE">
        <w:trPr>
          <w:trHeight w:val="420"/>
        </w:trPr>
        <w:tc>
          <w:tcPr>
            <w:tcW w:w="3964" w:type="dxa"/>
            <w:gridSpan w:val="3"/>
            <w:vMerge w:val="restart"/>
            <w:shd w:val="clear" w:color="auto" w:fill="auto"/>
            <w:vAlign w:val="center"/>
          </w:tcPr>
          <w:p w14:paraId="65380879"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相談支援</w:t>
            </w:r>
          </w:p>
        </w:tc>
        <w:tc>
          <w:tcPr>
            <w:tcW w:w="2820" w:type="dxa"/>
            <w:shd w:val="clear" w:color="auto" w:fill="auto"/>
            <w:vAlign w:val="center"/>
          </w:tcPr>
          <w:p w14:paraId="31A9EBF7"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指定一般相談支援事業</w:t>
            </w:r>
          </w:p>
        </w:tc>
        <w:tc>
          <w:tcPr>
            <w:tcW w:w="2418" w:type="dxa"/>
            <w:vMerge w:val="restart"/>
            <w:shd w:val="clear" w:color="auto" w:fill="auto"/>
            <w:vAlign w:val="center"/>
          </w:tcPr>
          <w:p w14:paraId="5ECE2CAF" w14:textId="2E3E1B94" w:rsidR="00C14212" w:rsidRPr="00624605" w:rsidRDefault="00670524" w:rsidP="00C14212">
            <w:pPr>
              <w:rPr>
                <w:rFonts w:ascii="BIZ UDPゴシック" w:eastAsia="BIZ UDPゴシック" w:hAnsi="BIZ UDPゴシック"/>
              </w:rPr>
            </w:pPr>
            <w:r w:rsidRPr="00624605">
              <w:rPr>
                <w:rFonts w:ascii="BIZ UDPゴシック" w:eastAsia="BIZ UDPゴシック" w:hAnsi="BIZ UDPゴシック" w:hint="eastAsia"/>
              </w:rPr>
              <w:t>→２２</w:t>
            </w:r>
            <w:r w:rsidR="00C14212" w:rsidRPr="00624605">
              <w:rPr>
                <w:rFonts w:ascii="BIZ UDPゴシック" w:eastAsia="BIZ UDPゴシック" w:hAnsi="BIZ UDPゴシック" w:hint="eastAsia"/>
              </w:rPr>
              <w:t>ページ</w:t>
            </w:r>
          </w:p>
        </w:tc>
      </w:tr>
      <w:tr w:rsidR="00624605" w:rsidRPr="00624605" w14:paraId="5F51D800" w14:textId="77777777" w:rsidTr="00AC67FE">
        <w:trPr>
          <w:trHeight w:val="412"/>
        </w:trPr>
        <w:tc>
          <w:tcPr>
            <w:tcW w:w="3964" w:type="dxa"/>
            <w:gridSpan w:val="3"/>
            <w:vMerge/>
            <w:shd w:val="clear" w:color="auto" w:fill="auto"/>
            <w:vAlign w:val="center"/>
          </w:tcPr>
          <w:p w14:paraId="411834B0"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58AA0F77"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指定特定相談支援事業</w:t>
            </w:r>
          </w:p>
        </w:tc>
        <w:tc>
          <w:tcPr>
            <w:tcW w:w="2418" w:type="dxa"/>
            <w:vMerge/>
            <w:shd w:val="clear" w:color="auto" w:fill="auto"/>
            <w:vAlign w:val="center"/>
          </w:tcPr>
          <w:p w14:paraId="0F2025AB" w14:textId="123B8EA7" w:rsidR="00C14212" w:rsidRPr="00624605" w:rsidRDefault="00C14212" w:rsidP="00C14212">
            <w:pPr>
              <w:rPr>
                <w:rFonts w:ascii="BIZ UDPゴシック" w:eastAsia="BIZ UDPゴシック" w:hAnsi="BIZ UDPゴシック"/>
              </w:rPr>
            </w:pPr>
          </w:p>
        </w:tc>
      </w:tr>
      <w:tr w:rsidR="00624605" w:rsidRPr="00624605" w14:paraId="4489432E" w14:textId="77777777" w:rsidTr="00AC67FE">
        <w:trPr>
          <w:trHeight w:val="417"/>
        </w:trPr>
        <w:tc>
          <w:tcPr>
            <w:tcW w:w="3964" w:type="dxa"/>
            <w:gridSpan w:val="3"/>
            <w:vMerge/>
            <w:shd w:val="clear" w:color="auto" w:fill="auto"/>
            <w:vAlign w:val="center"/>
          </w:tcPr>
          <w:p w14:paraId="61D871C2"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4790FFAF"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指定障害児相談支援事業</w:t>
            </w:r>
          </w:p>
        </w:tc>
        <w:tc>
          <w:tcPr>
            <w:tcW w:w="2418" w:type="dxa"/>
            <w:vMerge/>
            <w:shd w:val="clear" w:color="auto" w:fill="auto"/>
            <w:vAlign w:val="center"/>
          </w:tcPr>
          <w:p w14:paraId="20ADBF1B" w14:textId="52F7783D" w:rsidR="00C14212" w:rsidRPr="00624605" w:rsidRDefault="00C14212" w:rsidP="00C14212">
            <w:pPr>
              <w:rPr>
                <w:rFonts w:ascii="BIZ UDPゴシック" w:eastAsia="BIZ UDPゴシック" w:hAnsi="BIZ UDPゴシック"/>
              </w:rPr>
            </w:pPr>
          </w:p>
        </w:tc>
      </w:tr>
      <w:tr w:rsidR="00624605" w:rsidRPr="00624605" w14:paraId="6485FE49" w14:textId="77777777" w:rsidTr="00AC67FE">
        <w:trPr>
          <w:trHeight w:val="424"/>
        </w:trPr>
        <w:tc>
          <w:tcPr>
            <w:tcW w:w="3964" w:type="dxa"/>
            <w:gridSpan w:val="3"/>
            <w:vMerge w:val="restart"/>
            <w:shd w:val="clear" w:color="auto" w:fill="auto"/>
            <w:vAlign w:val="center"/>
          </w:tcPr>
          <w:p w14:paraId="60E3036A"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障がい児支援</w:t>
            </w:r>
          </w:p>
        </w:tc>
        <w:tc>
          <w:tcPr>
            <w:tcW w:w="2820" w:type="dxa"/>
            <w:shd w:val="clear" w:color="auto" w:fill="auto"/>
            <w:vAlign w:val="center"/>
          </w:tcPr>
          <w:p w14:paraId="0006F332"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児童発達支援</w:t>
            </w:r>
          </w:p>
        </w:tc>
        <w:tc>
          <w:tcPr>
            <w:tcW w:w="2418" w:type="dxa"/>
            <w:vMerge w:val="restart"/>
            <w:shd w:val="clear" w:color="auto" w:fill="auto"/>
            <w:vAlign w:val="center"/>
          </w:tcPr>
          <w:p w14:paraId="25AC780B" w14:textId="186957D7" w:rsidR="00C14212" w:rsidRPr="00624605" w:rsidRDefault="00670524" w:rsidP="00C14212">
            <w:pPr>
              <w:rPr>
                <w:rFonts w:ascii="BIZ UDPゴシック" w:eastAsia="BIZ UDPゴシック" w:hAnsi="BIZ UDPゴシック"/>
              </w:rPr>
            </w:pPr>
            <w:r w:rsidRPr="00624605">
              <w:rPr>
                <w:rFonts w:ascii="BIZ UDPゴシック" w:eastAsia="BIZ UDPゴシック" w:hAnsi="BIZ UDPゴシック" w:hint="eastAsia"/>
              </w:rPr>
              <w:t>→２１</w:t>
            </w:r>
            <w:r w:rsidR="00C14212" w:rsidRPr="00624605">
              <w:rPr>
                <w:rFonts w:ascii="BIZ UDPゴシック" w:eastAsia="BIZ UDPゴシック" w:hAnsi="BIZ UDPゴシック" w:hint="eastAsia"/>
              </w:rPr>
              <w:t>ページ</w:t>
            </w:r>
          </w:p>
        </w:tc>
      </w:tr>
      <w:tr w:rsidR="00624605" w:rsidRPr="00624605" w14:paraId="1F27027D" w14:textId="77777777" w:rsidTr="00AC67FE">
        <w:trPr>
          <w:trHeight w:val="416"/>
        </w:trPr>
        <w:tc>
          <w:tcPr>
            <w:tcW w:w="3964" w:type="dxa"/>
            <w:gridSpan w:val="3"/>
            <w:vMerge/>
            <w:shd w:val="clear" w:color="auto" w:fill="auto"/>
            <w:vAlign w:val="center"/>
          </w:tcPr>
          <w:p w14:paraId="03791828"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57A05DA5"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放課後等デイサービス</w:t>
            </w:r>
          </w:p>
        </w:tc>
        <w:tc>
          <w:tcPr>
            <w:tcW w:w="2418" w:type="dxa"/>
            <w:vMerge/>
            <w:shd w:val="clear" w:color="auto" w:fill="auto"/>
            <w:vAlign w:val="center"/>
          </w:tcPr>
          <w:p w14:paraId="3E3555BD" w14:textId="784783F7" w:rsidR="00C14212" w:rsidRPr="00624605" w:rsidRDefault="00C14212" w:rsidP="00C14212">
            <w:pPr>
              <w:rPr>
                <w:rFonts w:ascii="BIZ UDPゴシック" w:eastAsia="BIZ UDPゴシック" w:hAnsi="BIZ UDPゴシック"/>
              </w:rPr>
            </w:pPr>
          </w:p>
        </w:tc>
      </w:tr>
      <w:tr w:rsidR="00624605" w:rsidRPr="00624605" w14:paraId="674928F4" w14:textId="77777777" w:rsidTr="00AC67FE">
        <w:trPr>
          <w:trHeight w:val="408"/>
        </w:trPr>
        <w:tc>
          <w:tcPr>
            <w:tcW w:w="3964" w:type="dxa"/>
            <w:gridSpan w:val="3"/>
            <w:vMerge/>
            <w:shd w:val="clear" w:color="auto" w:fill="auto"/>
            <w:vAlign w:val="center"/>
          </w:tcPr>
          <w:p w14:paraId="36972C2F"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6086D872"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居宅訪問型児童発達支援</w:t>
            </w:r>
          </w:p>
        </w:tc>
        <w:tc>
          <w:tcPr>
            <w:tcW w:w="2418" w:type="dxa"/>
            <w:vMerge/>
            <w:shd w:val="clear" w:color="auto" w:fill="auto"/>
            <w:vAlign w:val="center"/>
          </w:tcPr>
          <w:p w14:paraId="302A714B" w14:textId="6D8F27CC" w:rsidR="00C14212" w:rsidRPr="00624605" w:rsidRDefault="00C14212" w:rsidP="00C14212">
            <w:pPr>
              <w:rPr>
                <w:rFonts w:ascii="BIZ UDPゴシック" w:eastAsia="BIZ UDPゴシック" w:hAnsi="BIZ UDPゴシック"/>
              </w:rPr>
            </w:pPr>
          </w:p>
        </w:tc>
      </w:tr>
      <w:tr w:rsidR="00624605" w:rsidRPr="00624605" w14:paraId="2D2C0D63" w14:textId="77777777" w:rsidTr="00AC67FE">
        <w:trPr>
          <w:trHeight w:val="427"/>
        </w:trPr>
        <w:tc>
          <w:tcPr>
            <w:tcW w:w="3964" w:type="dxa"/>
            <w:gridSpan w:val="3"/>
            <w:vMerge/>
            <w:shd w:val="clear" w:color="auto" w:fill="auto"/>
            <w:vAlign w:val="center"/>
          </w:tcPr>
          <w:p w14:paraId="7CB50941" w14:textId="77777777" w:rsidR="00C14212" w:rsidRPr="00624605" w:rsidRDefault="00C14212" w:rsidP="00C14212">
            <w:pPr>
              <w:rPr>
                <w:rFonts w:ascii="BIZ UDPゴシック" w:eastAsia="BIZ UDPゴシック" w:hAnsi="BIZ UDPゴシック"/>
              </w:rPr>
            </w:pPr>
          </w:p>
        </w:tc>
        <w:tc>
          <w:tcPr>
            <w:tcW w:w="2820" w:type="dxa"/>
            <w:shd w:val="clear" w:color="auto" w:fill="auto"/>
            <w:vAlign w:val="center"/>
          </w:tcPr>
          <w:p w14:paraId="4831030A" w14:textId="77777777" w:rsidR="00C14212" w:rsidRPr="00624605" w:rsidRDefault="00C14212" w:rsidP="00C14212">
            <w:pPr>
              <w:rPr>
                <w:rFonts w:ascii="BIZ UDPゴシック" w:eastAsia="BIZ UDPゴシック" w:hAnsi="BIZ UDPゴシック"/>
              </w:rPr>
            </w:pPr>
            <w:r w:rsidRPr="00624605">
              <w:rPr>
                <w:rFonts w:ascii="BIZ UDPゴシック" w:eastAsia="BIZ UDPゴシック" w:hAnsi="BIZ UDPゴシック" w:hint="eastAsia"/>
              </w:rPr>
              <w:t>保育所等訪問支援</w:t>
            </w:r>
          </w:p>
        </w:tc>
        <w:tc>
          <w:tcPr>
            <w:tcW w:w="2418" w:type="dxa"/>
            <w:vMerge/>
            <w:shd w:val="clear" w:color="auto" w:fill="auto"/>
            <w:vAlign w:val="center"/>
          </w:tcPr>
          <w:p w14:paraId="1B4E7D5D" w14:textId="5320FDEA" w:rsidR="00C14212" w:rsidRPr="00624605" w:rsidRDefault="00C14212" w:rsidP="00C14212">
            <w:pPr>
              <w:rPr>
                <w:rFonts w:ascii="BIZ UDPゴシック" w:eastAsia="BIZ UDPゴシック" w:hAnsi="BIZ UDPゴシック"/>
              </w:rPr>
            </w:pPr>
          </w:p>
        </w:tc>
      </w:tr>
      <w:tr w:rsidR="00624605" w:rsidRPr="00624605" w14:paraId="581CED1B" w14:textId="77777777" w:rsidTr="00AC67FE">
        <w:trPr>
          <w:trHeight w:val="406"/>
        </w:trPr>
        <w:tc>
          <w:tcPr>
            <w:tcW w:w="1655" w:type="dxa"/>
            <w:gridSpan w:val="2"/>
            <w:vMerge w:val="restart"/>
            <w:shd w:val="clear" w:color="auto" w:fill="auto"/>
            <w:vAlign w:val="center"/>
          </w:tcPr>
          <w:p w14:paraId="0E0A5613" w14:textId="77777777" w:rsidR="004E114A" w:rsidRPr="00624605" w:rsidRDefault="004E114A" w:rsidP="001E52ED">
            <w:pPr>
              <w:jc w:val="center"/>
              <w:rPr>
                <w:rFonts w:ascii="BIZ UDPゴシック" w:eastAsia="BIZ UDPゴシック" w:hAnsi="BIZ UDPゴシック"/>
              </w:rPr>
            </w:pPr>
            <w:r w:rsidRPr="00624605">
              <w:rPr>
                <w:rFonts w:ascii="BIZ UDPゴシック" w:eastAsia="BIZ UDPゴシック" w:hAnsi="BIZ UDPゴシック" w:hint="eastAsia"/>
              </w:rPr>
              <w:t>地域生活</w:t>
            </w:r>
          </w:p>
          <w:p w14:paraId="3D94D8D7" w14:textId="77777777" w:rsidR="004E114A" w:rsidRPr="00624605" w:rsidRDefault="004E114A" w:rsidP="001E52ED">
            <w:pPr>
              <w:jc w:val="center"/>
              <w:rPr>
                <w:rFonts w:ascii="BIZ UDPゴシック" w:eastAsia="BIZ UDPゴシック" w:hAnsi="BIZ UDPゴシック"/>
              </w:rPr>
            </w:pPr>
            <w:r w:rsidRPr="00624605">
              <w:rPr>
                <w:rFonts w:ascii="BIZ UDPゴシック" w:eastAsia="BIZ UDPゴシック" w:hAnsi="BIZ UDPゴシック" w:hint="eastAsia"/>
              </w:rPr>
              <w:t>支援事業</w:t>
            </w:r>
          </w:p>
        </w:tc>
        <w:tc>
          <w:tcPr>
            <w:tcW w:w="2309" w:type="dxa"/>
            <w:shd w:val="clear" w:color="auto" w:fill="auto"/>
            <w:vAlign w:val="center"/>
          </w:tcPr>
          <w:p w14:paraId="124F83F4"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日中活動系サービス</w:t>
            </w:r>
          </w:p>
        </w:tc>
        <w:tc>
          <w:tcPr>
            <w:tcW w:w="2820" w:type="dxa"/>
            <w:shd w:val="clear" w:color="auto" w:fill="auto"/>
            <w:vAlign w:val="center"/>
          </w:tcPr>
          <w:p w14:paraId="0F85E4EF"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日中一時支援</w:t>
            </w:r>
          </w:p>
        </w:tc>
        <w:tc>
          <w:tcPr>
            <w:tcW w:w="2418" w:type="dxa"/>
            <w:shd w:val="clear" w:color="auto" w:fill="auto"/>
            <w:vAlign w:val="center"/>
          </w:tcPr>
          <w:p w14:paraId="1EAC6EA2" w14:textId="3881E712" w:rsidR="004E114A"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→５９</w:t>
            </w:r>
            <w:r w:rsidR="004E114A" w:rsidRPr="00624605">
              <w:rPr>
                <w:rFonts w:ascii="BIZ UDPゴシック" w:eastAsia="BIZ UDPゴシック" w:hAnsi="BIZ UDPゴシック" w:hint="eastAsia"/>
              </w:rPr>
              <w:t>ページ</w:t>
            </w:r>
          </w:p>
        </w:tc>
      </w:tr>
      <w:tr w:rsidR="00624605" w:rsidRPr="00624605" w14:paraId="348EE5CB" w14:textId="77777777" w:rsidTr="00AC67FE">
        <w:trPr>
          <w:trHeight w:val="426"/>
        </w:trPr>
        <w:tc>
          <w:tcPr>
            <w:tcW w:w="1655" w:type="dxa"/>
            <w:gridSpan w:val="2"/>
            <w:vMerge/>
            <w:shd w:val="clear" w:color="auto" w:fill="auto"/>
            <w:vAlign w:val="center"/>
          </w:tcPr>
          <w:p w14:paraId="68C0FDBF" w14:textId="77777777" w:rsidR="004E114A" w:rsidRPr="00624605" w:rsidRDefault="004E114A" w:rsidP="001E52ED">
            <w:pPr>
              <w:jc w:val="center"/>
              <w:rPr>
                <w:rFonts w:ascii="BIZ UDPゴシック" w:eastAsia="BIZ UDPゴシック" w:hAnsi="BIZ UDPゴシック"/>
              </w:rPr>
            </w:pPr>
          </w:p>
        </w:tc>
        <w:tc>
          <w:tcPr>
            <w:tcW w:w="2309" w:type="dxa"/>
            <w:shd w:val="clear" w:color="auto" w:fill="auto"/>
            <w:vAlign w:val="center"/>
          </w:tcPr>
          <w:p w14:paraId="4ED37987"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外出（移動）支援</w:t>
            </w:r>
          </w:p>
        </w:tc>
        <w:tc>
          <w:tcPr>
            <w:tcW w:w="2820" w:type="dxa"/>
            <w:shd w:val="clear" w:color="auto" w:fill="auto"/>
            <w:vAlign w:val="center"/>
          </w:tcPr>
          <w:p w14:paraId="21EA1486"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移動支援</w:t>
            </w:r>
          </w:p>
        </w:tc>
        <w:tc>
          <w:tcPr>
            <w:tcW w:w="2418" w:type="dxa"/>
            <w:shd w:val="clear" w:color="auto" w:fill="auto"/>
            <w:vAlign w:val="center"/>
          </w:tcPr>
          <w:p w14:paraId="2C222269" w14:textId="31E49529" w:rsidR="004E114A"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→５８</w:t>
            </w:r>
            <w:r w:rsidR="004E114A" w:rsidRPr="00624605">
              <w:rPr>
                <w:rFonts w:ascii="BIZ UDPゴシック" w:eastAsia="BIZ UDPゴシック" w:hAnsi="BIZ UDPゴシック" w:hint="eastAsia"/>
              </w:rPr>
              <w:t>ページ</w:t>
            </w:r>
          </w:p>
        </w:tc>
      </w:tr>
      <w:tr w:rsidR="00624605" w:rsidRPr="00624605" w14:paraId="20E1A607" w14:textId="77777777" w:rsidTr="00AC67FE">
        <w:trPr>
          <w:trHeight w:val="418"/>
        </w:trPr>
        <w:tc>
          <w:tcPr>
            <w:tcW w:w="1655" w:type="dxa"/>
            <w:gridSpan w:val="2"/>
            <w:vMerge/>
            <w:shd w:val="clear" w:color="auto" w:fill="auto"/>
            <w:vAlign w:val="center"/>
          </w:tcPr>
          <w:p w14:paraId="691279CE" w14:textId="77777777" w:rsidR="004E114A" w:rsidRPr="00624605" w:rsidRDefault="004E114A" w:rsidP="001E52ED">
            <w:pPr>
              <w:jc w:val="center"/>
              <w:rPr>
                <w:rFonts w:ascii="BIZ UDPゴシック" w:eastAsia="BIZ UDPゴシック" w:hAnsi="BIZ UDPゴシック"/>
              </w:rPr>
            </w:pPr>
          </w:p>
        </w:tc>
        <w:tc>
          <w:tcPr>
            <w:tcW w:w="2309" w:type="dxa"/>
            <w:shd w:val="clear" w:color="auto" w:fill="auto"/>
            <w:vAlign w:val="center"/>
          </w:tcPr>
          <w:p w14:paraId="04D7C49B"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訪問系サービス</w:t>
            </w:r>
          </w:p>
        </w:tc>
        <w:tc>
          <w:tcPr>
            <w:tcW w:w="2820" w:type="dxa"/>
            <w:shd w:val="clear" w:color="auto" w:fill="auto"/>
            <w:vAlign w:val="center"/>
          </w:tcPr>
          <w:p w14:paraId="649E2FF2"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訪問入浴サービス</w:t>
            </w:r>
          </w:p>
        </w:tc>
        <w:tc>
          <w:tcPr>
            <w:tcW w:w="2418" w:type="dxa"/>
            <w:shd w:val="clear" w:color="auto" w:fill="auto"/>
            <w:vAlign w:val="center"/>
          </w:tcPr>
          <w:p w14:paraId="23A23540" w14:textId="42DD7212" w:rsidR="004E114A"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→６１</w:t>
            </w:r>
            <w:r w:rsidR="004E114A" w:rsidRPr="00624605">
              <w:rPr>
                <w:rFonts w:ascii="BIZ UDPゴシック" w:eastAsia="BIZ UDPゴシック" w:hAnsi="BIZ UDPゴシック" w:hint="eastAsia"/>
              </w:rPr>
              <w:t>ページ</w:t>
            </w:r>
          </w:p>
        </w:tc>
      </w:tr>
      <w:tr w:rsidR="00624605" w:rsidRPr="00624605" w14:paraId="6768A45C" w14:textId="77777777" w:rsidTr="00AC67FE">
        <w:trPr>
          <w:trHeight w:val="396"/>
        </w:trPr>
        <w:tc>
          <w:tcPr>
            <w:tcW w:w="1655" w:type="dxa"/>
            <w:gridSpan w:val="2"/>
            <w:vMerge/>
            <w:shd w:val="clear" w:color="auto" w:fill="auto"/>
            <w:vAlign w:val="center"/>
          </w:tcPr>
          <w:p w14:paraId="0BAB22DA" w14:textId="77777777" w:rsidR="004E114A" w:rsidRPr="00624605" w:rsidRDefault="004E114A" w:rsidP="001E52ED">
            <w:pPr>
              <w:jc w:val="center"/>
              <w:rPr>
                <w:rFonts w:ascii="BIZ UDPゴシック" w:eastAsia="BIZ UDPゴシック" w:hAnsi="BIZ UDPゴシック"/>
              </w:rPr>
            </w:pPr>
          </w:p>
        </w:tc>
        <w:tc>
          <w:tcPr>
            <w:tcW w:w="2309" w:type="dxa"/>
            <w:shd w:val="clear" w:color="auto" w:fill="auto"/>
            <w:vAlign w:val="center"/>
          </w:tcPr>
          <w:p w14:paraId="3F64C389"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日中活動系サービス</w:t>
            </w:r>
          </w:p>
        </w:tc>
        <w:tc>
          <w:tcPr>
            <w:tcW w:w="2820" w:type="dxa"/>
            <w:shd w:val="clear" w:color="auto" w:fill="auto"/>
            <w:vAlign w:val="center"/>
          </w:tcPr>
          <w:p w14:paraId="17AE3D68" w14:textId="77777777" w:rsidR="004E114A" w:rsidRPr="00624605" w:rsidRDefault="004E114A" w:rsidP="00C14212">
            <w:pPr>
              <w:rPr>
                <w:rFonts w:ascii="BIZ UDPゴシック" w:eastAsia="BIZ UDPゴシック" w:hAnsi="BIZ UDPゴシック"/>
              </w:rPr>
            </w:pPr>
            <w:r w:rsidRPr="00624605">
              <w:rPr>
                <w:rFonts w:ascii="BIZ UDPゴシック" w:eastAsia="BIZ UDPゴシック" w:hAnsi="BIZ UDPゴシック" w:hint="eastAsia"/>
              </w:rPr>
              <w:t>地域活動支援センター</w:t>
            </w:r>
          </w:p>
        </w:tc>
        <w:tc>
          <w:tcPr>
            <w:tcW w:w="2418" w:type="dxa"/>
            <w:shd w:val="clear" w:color="auto" w:fill="auto"/>
            <w:vAlign w:val="center"/>
          </w:tcPr>
          <w:p w14:paraId="12768212" w14:textId="314E80AB" w:rsidR="004E114A" w:rsidRPr="00624605" w:rsidRDefault="00460743" w:rsidP="00C14212">
            <w:pPr>
              <w:rPr>
                <w:rFonts w:ascii="BIZ UDPゴシック" w:eastAsia="BIZ UDPゴシック" w:hAnsi="BIZ UDPゴシック"/>
              </w:rPr>
            </w:pPr>
            <w:r w:rsidRPr="00624605">
              <w:rPr>
                <w:rFonts w:ascii="BIZ UDPゴシック" w:eastAsia="BIZ UDPゴシック" w:hAnsi="BIZ UDPゴシック" w:hint="eastAsia"/>
              </w:rPr>
              <w:t>→６１</w:t>
            </w:r>
            <w:r w:rsidR="004E114A" w:rsidRPr="00624605">
              <w:rPr>
                <w:rFonts w:ascii="BIZ UDPゴシック" w:eastAsia="BIZ UDPゴシック" w:hAnsi="BIZ UDPゴシック" w:hint="eastAsia"/>
              </w:rPr>
              <w:t>ページ</w:t>
            </w:r>
          </w:p>
        </w:tc>
      </w:tr>
    </w:tbl>
    <w:p w14:paraId="347643A0" w14:textId="77777777" w:rsidR="004E114A" w:rsidRPr="00624605" w:rsidRDefault="004E114A" w:rsidP="004E114A">
      <w:pPr>
        <w:pStyle w:val="4"/>
        <w:numPr>
          <w:ilvl w:val="0"/>
          <w:numId w:val="0"/>
        </w:numPr>
        <w:ind w:left="737" w:hanging="453"/>
        <w:rPr>
          <w:rStyle w:val="70"/>
          <w:rFonts w:ascii="BIZ UDPゴシック" w:eastAsia="BIZ UDPゴシック" w:hAnsi="BIZ UDPゴシック"/>
        </w:rPr>
      </w:pPr>
      <w:r w:rsidRPr="00624605">
        <w:rPr>
          <w:rStyle w:val="70"/>
          <w:rFonts w:ascii="BIZ UDPゴシック" w:eastAsia="BIZ UDPゴシック" w:hAnsi="BIZ UDPゴシック" w:hint="eastAsia"/>
        </w:rPr>
        <w:t>※事業所がないなどの理由で、いくつかのサービスについて記載を省略しております。</w:t>
      </w:r>
    </w:p>
    <w:p w14:paraId="1C9E315C" w14:textId="23AEF74F" w:rsidR="00490710" w:rsidRPr="00624605" w:rsidRDefault="00490710" w:rsidP="00490710">
      <w:pPr>
        <w:pStyle w:val="22"/>
        <w:spacing w:after="36"/>
        <w:ind w:left="630" w:firstLine="210"/>
        <w:rPr>
          <w:rFonts w:ascii="BIZ UDPゴシック" w:eastAsia="BIZ UDPゴシック" w:hAnsi="BIZ UDPゴシック"/>
        </w:rPr>
      </w:pPr>
    </w:p>
    <w:p w14:paraId="7BD85176" w14:textId="77777777" w:rsidR="004E114A" w:rsidRPr="00624605" w:rsidRDefault="004E114A" w:rsidP="004E114A">
      <w:pPr>
        <w:pStyle w:val="30"/>
        <w:spacing w:before="180" w:after="36"/>
        <w:rPr>
          <w:rFonts w:ascii="BIZ UDPゴシック" w:eastAsia="BIZ UDPゴシック" w:hAnsi="BIZ UDPゴシック"/>
        </w:rPr>
      </w:pPr>
      <w:bookmarkStart w:id="513" w:name="_Toc131511143"/>
      <w:r w:rsidRPr="00624605">
        <w:rPr>
          <w:rFonts w:ascii="BIZ UDPゴシック" w:eastAsia="BIZ UDPゴシック" w:hAnsi="BIZ UDPゴシック" w:hint="eastAsia"/>
        </w:rPr>
        <w:lastRenderedPageBreak/>
        <w:t>申請から利用までの流れ</w:t>
      </w:r>
      <w:bookmarkEnd w:id="513"/>
    </w:p>
    <w:p w14:paraId="34BA212A" w14:textId="77777777" w:rsidR="00F310C9" w:rsidRPr="00624605" w:rsidRDefault="00F310C9" w:rsidP="00F310C9">
      <w:pPr>
        <w:ind w:leftChars="270" w:left="567"/>
        <w:rPr>
          <w:rFonts w:ascii="BIZ UDPゴシック" w:eastAsia="BIZ UDPゴシック" w:hAnsi="BIZ UDPゴシック"/>
        </w:rPr>
      </w:pPr>
      <w:r w:rsidRPr="00624605">
        <w:rPr>
          <w:rFonts w:ascii="BIZ UDPゴシック" w:eastAsia="BIZ UDPゴシック" w:hAnsi="BIZ UDPゴシック" w:hint="eastAsia"/>
        </w:rPr>
        <w:t>①　保健福祉部福祉課または小山市障がい児者基幹相談支援センターで相談します。</w:t>
      </w:r>
    </w:p>
    <w:p w14:paraId="6397277D" w14:textId="77777777" w:rsidR="00F310C9" w:rsidRPr="00624605" w:rsidRDefault="00F310C9" w:rsidP="00F310C9">
      <w:pPr>
        <w:ind w:leftChars="270" w:left="567"/>
        <w:rPr>
          <w:rFonts w:ascii="BIZ UDPゴシック" w:eastAsia="BIZ UDPゴシック" w:hAnsi="BIZ UDPゴシック"/>
        </w:rPr>
      </w:pPr>
      <w:r w:rsidRPr="00624605">
        <w:rPr>
          <w:rFonts w:ascii="BIZ UDPゴシック" w:eastAsia="BIZ UDPゴシック" w:hAnsi="BIZ UDPゴシック" w:hint="eastAsia"/>
        </w:rPr>
        <w:t>②　相談の結果サービスが必要な場合は福祉課に申請します。</w:t>
      </w:r>
    </w:p>
    <w:p w14:paraId="38D2E171" w14:textId="77777777" w:rsidR="00F310C9" w:rsidRPr="00624605" w:rsidRDefault="00F310C9" w:rsidP="00F310C9">
      <w:pPr>
        <w:ind w:leftChars="270" w:left="850" w:hangingChars="135" w:hanging="283"/>
        <w:rPr>
          <w:rFonts w:ascii="BIZ UDPゴシック" w:eastAsia="BIZ UDPゴシック" w:hAnsi="BIZ UDPゴシック"/>
        </w:rPr>
      </w:pPr>
      <w:r w:rsidRPr="00624605">
        <w:rPr>
          <w:rFonts w:ascii="BIZ UDPゴシック" w:eastAsia="BIZ UDPゴシック" w:hAnsi="BIZ UDPゴシック" w:hint="eastAsia"/>
        </w:rPr>
        <w:t>③　市の障がい支援区分認定調査員が利用者宅を訪問し、「障がい支援区分」を決定するため計</w:t>
      </w:r>
      <w:r w:rsidRPr="00624605">
        <w:rPr>
          <w:rFonts w:ascii="BIZ UDPゴシック" w:eastAsia="BIZ UDPゴシック" w:hAnsi="BIZ UDPゴシック"/>
        </w:rPr>
        <w:t>80項目の調査を行います。</w:t>
      </w:r>
    </w:p>
    <w:p w14:paraId="0D1F8FA2" w14:textId="77777777" w:rsidR="00F310C9" w:rsidRPr="00624605" w:rsidRDefault="00F310C9" w:rsidP="00F310C9">
      <w:pPr>
        <w:ind w:leftChars="270" w:left="567" w:firstLineChars="135" w:firstLine="283"/>
        <w:rPr>
          <w:rFonts w:ascii="BIZ UDPゴシック" w:eastAsia="BIZ UDPゴシック" w:hAnsi="BIZ UDPゴシック"/>
        </w:rPr>
      </w:pPr>
      <w:r w:rsidRPr="00624605">
        <w:rPr>
          <w:rFonts w:ascii="BIZ UDPゴシック" w:eastAsia="BIZ UDPゴシック" w:hAnsi="BIZ UDPゴシック" w:hint="eastAsia"/>
        </w:rPr>
        <w:t>障がい支援区分医師意見書を医療機関から送付してもらいます。</w:t>
      </w:r>
    </w:p>
    <w:p w14:paraId="0ED5FCB1" w14:textId="7A46AA35" w:rsidR="00F310C9" w:rsidRPr="00624605" w:rsidRDefault="007B791E" w:rsidP="00F310C9">
      <w:pPr>
        <w:ind w:leftChars="270" w:left="567" w:firstLineChars="135" w:firstLine="283"/>
        <w:rPr>
          <w:rFonts w:ascii="BIZ UDPゴシック" w:eastAsia="BIZ UDPゴシック" w:hAnsi="BIZ UDPゴシック"/>
        </w:rPr>
      </w:pPr>
      <w:r w:rsidRPr="00624605">
        <w:rPr>
          <w:rFonts w:ascii="BIZ UDPゴシック" w:eastAsia="BIZ UDPゴシック" w:hAnsi="BIZ UDPゴシック" w:hint="eastAsia"/>
        </w:rPr>
        <w:t>調査結果と医師意見書の情報をコンピュータ</w:t>
      </w:r>
      <w:r w:rsidR="00F310C9" w:rsidRPr="00624605">
        <w:rPr>
          <w:rFonts w:ascii="BIZ UDPゴシック" w:eastAsia="BIZ UDPゴシック" w:hAnsi="BIZ UDPゴシック" w:hint="eastAsia"/>
        </w:rPr>
        <w:t>に入力し一次判定を行います。</w:t>
      </w:r>
    </w:p>
    <w:p w14:paraId="424BC6AD" w14:textId="77777777" w:rsidR="00F310C9" w:rsidRPr="00624605" w:rsidRDefault="00F310C9" w:rsidP="00F310C9">
      <w:pPr>
        <w:ind w:leftChars="270" w:left="850" w:hangingChars="135" w:hanging="283"/>
        <w:rPr>
          <w:rFonts w:ascii="BIZ UDPゴシック" w:eastAsia="BIZ UDPゴシック" w:hAnsi="BIZ UDPゴシック"/>
        </w:rPr>
      </w:pPr>
      <w:r w:rsidRPr="00624605">
        <w:rPr>
          <w:rFonts w:ascii="BIZ UDPゴシック" w:eastAsia="BIZ UDPゴシック" w:hAnsi="BIZ UDPゴシック" w:hint="eastAsia"/>
        </w:rPr>
        <w:t>④　調査による一次判定や個人の特性を記入した特記事項、医師意見書などにより障がい支援区分認定審査会で区分を認定します。</w:t>
      </w:r>
    </w:p>
    <w:p w14:paraId="7011B369" w14:textId="77777777" w:rsidR="00F310C9" w:rsidRPr="00624605" w:rsidRDefault="00F310C9" w:rsidP="00F310C9">
      <w:pPr>
        <w:ind w:leftChars="270" w:left="567"/>
        <w:rPr>
          <w:rFonts w:ascii="BIZ UDPゴシック" w:eastAsia="BIZ UDPゴシック" w:hAnsi="BIZ UDPゴシック"/>
        </w:rPr>
      </w:pPr>
      <w:r w:rsidRPr="00624605">
        <w:rPr>
          <w:rFonts w:ascii="BIZ UDPゴシック" w:eastAsia="BIZ UDPゴシック" w:hAnsi="BIZ UDPゴシック" w:hint="eastAsia"/>
        </w:rPr>
        <w:t>⑤　指定特定相談支援事業所と相談し、サービス等利用計画案を作成してもらいます。</w:t>
      </w:r>
    </w:p>
    <w:p w14:paraId="721CB7CE" w14:textId="77777777" w:rsidR="00F310C9" w:rsidRPr="00624605" w:rsidRDefault="00F310C9" w:rsidP="00F310C9">
      <w:pPr>
        <w:ind w:leftChars="270" w:left="567"/>
        <w:rPr>
          <w:rFonts w:ascii="BIZ UDPゴシック" w:eastAsia="BIZ UDPゴシック" w:hAnsi="BIZ UDPゴシック"/>
        </w:rPr>
      </w:pPr>
      <w:r w:rsidRPr="00624605">
        <w:rPr>
          <w:rFonts w:ascii="BIZ UDPゴシック" w:eastAsia="BIZ UDPゴシック" w:hAnsi="BIZ UDPゴシック" w:hint="eastAsia"/>
        </w:rPr>
        <w:t>⑥　指定特定相談支援事業所がサービス等利用計画案を福祉課へ提出します。</w:t>
      </w:r>
    </w:p>
    <w:p w14:paraId="52C452FF" w14:textId="77777777" w:rsidR="00F310C9" w:rsidRPr="00624605" w:rsidRDefault="00F310C9" w:rsidP="00F310C9">
      <w:pPr>
        <w:ind w:leftChars="270" w:left="850" w:hangingChars="135" w:hanging="283"/>
        <w:rPr>
          <w:rFonts w:ascii="BIZ UDPゴシック" w:eastAsia="BIZ UDPゴシック" w:hAnsi="BIZ UDPゴシック"/>
        </w:rPr>
      </w:pPr>
      <w:r w:rsidRPr="00624605">
        <w:rPr>
          <w:rFonts w:ascii="BIZ UDPゴシック" w:eastAsia="BIZ UDPゴシック" w:hAnsi="BIZ UDPゴシック" w:hint="eastAsia"/>
        </w:rPr>
        <w:t>⑦　福祉課は障がい支援区分や介護者の状況、利用意向などを元にサービスの内容や支給量を決定し、支給決定通知書、障がい支援区分認定通知書と受給者証を利用者に送ります。</w:t>
      </w:r>
    </w:p>
    <w:p w14:paraId="50B0CF89" w14:textId="77777777" w:rsidR="00F310C9" w:rsidRPr="00624605" w:rsidRDefault="00F310C9" w:rsidP="00F310C9">
      <w:pPr>
        <w:ind w:leftChars="270" w:left="567"/>
        <w:rPr>
          <w:rFonts w:ascii="BIZ UDPゴシック" w:eastAsia="BIZ UDPゴシック" w:hAnsi="BIZ UDPゴシック"/>
        </w:rPr>
      </w:pPr>
      <w:r w:rsidRPr="00624605">
        <w:rPr>
          <w:rFonts w:ascii="BIZ UDPゴシック" w:eastAsia="BIZ UDPゴシック" w:hAnsi="BIZ UDPゴシック" w:hint="eastAsia"/>
        </w:rPr>
        <w:t>⑧　利用者は、受給者証を持って利用を希望する事業者・施設と契約を結びます。</w:t>
      </w:r>
    </w:p>
    <w:p w14:paraId="2A169EE0" w14:textId="77777777" w:rsidR="00F310C9" w:rsidRPr="00624605" w:rsidRDefault="00F310C9" w:rsidP="00F310C9">
      <w:pPr>
        <w:ind w:leftChars="270" w:left="567"/>
        <w:rPr>
          <w:rFonts w:ascii="BIZ UDPゴシック" w:eastAsia="BIZ UDPゴシック" w:hAnsi="BIZ UDPゴシック"/>
        </w:rPr>
      </w:pPr>
      <w:r w:rsidRPr="00624605">
        <w:rPr>
          <w:rFonts w:ascii="BIZ UDPゴシック" w:eastAsia="BIZ UDPゴシック" w:hAnsi="BIZ UDPゴシック" w:hint="eastAsia"/>
        </w:rPr>
        <w:t>⑨　利用者は事業者・施設からサービスの提供を受けます。</w:t>
      </w:r>
    </w:p>
    <w:p w14:paraId="40D9C4A0" w14:textId="77777777" w:rsidR="00F310C9" w:rsidRPr="00624605" w:rsidRDefault="00F310C9" w:rsidP="00F310C9">
      <w:pPr>
        <w:ind w:leftChars="270" w:left="850" w:hangingChars="135" w:hanging="283"/>
        <w:rPr>
          <w:rFonts w:ascii="BIZ UDPゴシック" w:eastAsia="BIZ UDPゴシック" w:hAnsi="BIZ UDPゴシック"/>
        </w:rPr>
      </w:pPr>
      <w:r w:rsidRPr="00624605">
        <w:rPr>
          <w:rFonts w:ascii="BIZ UDPゴシック" w:eastAsia="BIZ UDPゴシック" w:hAnsi="BIZ UDPゴシック" w:hint="eastAsia"/>
        </w:rPr>
        <w:t>⑩　サービスを受けたら利用料（原則サービス総額の１割、市県民税非課税世帯は無料、所得に応じて利用者負担上限月額が定められている）等を事業者に支払います。</w:t>
      </w:r>
    </w:p>
    <w:p w14:paraId="7D591260" w14:textId="77777777" w:rsidR="00F310C9" w:rsidRPr="00624605" w:rsidRDefault="00F310C9" w:rsidP="00F310C9">
      <w:pPr>
        <w:ind w:leftChars="270" w:left="850" w:hangingChars="135" w:hanging="283"/>
        <w:rPr>
          <w:rFonts w:ascii="BIZ UDPゴシック" w:eastAsia="BIZ UDPゴシック" w:hAnsi="BIZ UDPゴシック"/>
        </w:rPr>
      </w:pPr>
      <w:r w:rsidRPr="00624605">
        <w:rPr>
          <w:rFonts w:ascii="BIZ UDPゴシック" w:eastAsia="BIZ UDPゴシック" w:hAnsi="BIZ UDPゴシック" w:hint="eastAsia"/>
        </w:rPr>
        <w:t>※上記は介護給付の場合であって、訓練等給付は③の調査までは行います。</w:t>
      </w:r>
    </w:p>
    <w:p w14:paraId="5D22EE6D" w14:textId="241584AE" w:rsidR="004E114A" w:rsidRPr="00624605" w:rsidRDefault="00244D5E" w:rsidP="004E114A">
      <w:pPr>
        <w:pStyle w:val="4"/>
        <w:numPr>
          <w:ilvl w:val="0"/>
          <w:numId w:val="0"/>
        </w:numPr>
        <w:ind w:left="737" w:hanging="453"/>
        <w:rPr>
          <w:rStyle w:val="70"/>
        </w:rPr>
      </w:pPr>
      <w:r w:rsidRPr="00624605">
        <w:rPr>
          <w:rFonts w:ascii="ＭＳ Ｐ明朝" w:eastAsia="ＭＳ Ｐ明朝" w:hAnsi="Century" w:cs="Times New Roman"/>
          <w:noProof/>
        </w:rPr>
        <mc:AlternateContent>
          <mc:Choice Requires="wpc">
            <w:drawing>
              <wp:inline distT="0" distB="0" distL="0" distR="0" wp14:anchorId="688FC792" wp14:editId="6EE82D5D">
                <wp:extent cx="5540375" cy="4561205"/>
                <wp:effectExtent l="0" t="0" r="0" b="10795"/>
                <wp:docPr id="971" name="キャンバス 9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6" name="グループ化 16"/>
                        <wpg:cNvGrpSpPr/>
                        <wpg:grpSpPr>
                          <a:xfrm>
                            <a:off x="105410" y="140335"/>
                            <a:ext cx="5331460" cy="4420870"/>
                            <a:chOff x="105410" y="140335"/>
                            <a:chExt cx="5331460" cy="4420870"/>
                          </a:xfrm>
                        </wpg:grpSpPr>
                        <wps:wsp>
                          <wps:cNvPr id="688" name="Text Box 524"/>
                          <wps:cNvSpPr txBox="1">
                            <a:spLocks noChangeArrowheads="1"/>
                          </wps:cNvSpPr>
                          <wps:spPr bwMode="auto">
                            <a:xfrm>
                              <a:off x="105410" y="140335"/>
                              <a:ext cx="342900" cy="4357370"/>
                            </a:xfrm>
                            <a:prstGeom prst="rect">
                              <a:avLst/>
                            </a:prstGeom>
                            <a:solidFill>
                              <a:srgbClr val="FFFFFF"/>
                            </a:solidFill>
                            <a:ln w="9525">
                              <a:solidFill>
                                <a:srgbClr val="000000"/>
                              </a:solidFill>
                              <a:miter lim="800000"/>
                              <a:headEnd/>
                              <a:tailEnd/>
                            </a:ln>
                          </wps:spPr>
                          <wps:txbx>
                            <w:txbxContent>
                              <w:p w14:paraId="6482ABBB" w14:textId="77777777" w:rsidR="00D56318" w:rsidRPr="00471837" w:rsidRDefault="00D56318" w:rsidP="00244D5E">
                                <w:pPr>
                                  <w:ind w:firstLineChars="600" w:firstLine="1260"/>
                                  <w:jc w:val="center"/>
                                  <w:rPr>
                                    <w:rFonts w:ascii="BIZ UDゴシック" w:eastAsia="BIZ UDゴシック" w:hAnsi="BIZ UDゴシック"/>
                                    <w:szCs w:val="21"/>
                                  </w:rPr>
                                </w:pPr>
                                <w:r w:rsidRPr="00471837">
                                  <w:rPr>
                                    <w:rFonts w:ascii="BIZ UDゴシック" w:eastAsia="BIZ UDゴシック" w:hAnsi="BIZ UDゴシック" w:hint="eastAsia"/>
                                    <w:szCs w:val="21"/>
                                  </w:rPr>
                                  <w:t>利　　　　用　　　　者</w:t>
                                </w:r>
                              </w:p>
                            </w:txbxContent>
                          </wps:txbx>
                          <wps:bodyPr rot="0" vert="eaVert" wrap="square" lIns="74295" tIns="8890" rIns="74295" bIns="8890" anchor="t" anchorCtr="0" upright="1">
                            <a:noAutofit/>
                          </wps:bodyPr>
                        </wps:wsp>
                        <wps:wsp>
                          <wps:cNvPr id="703" name="Text Box 525"/>
                          <wps:cNvSpPr txBox="1">
                            <a:spLocks noChangeArrowheads="1"/>
                          </wps:cNvSpPr>
                          <wps:spPr bwMode="auto">
                            <a:xfrm>
                              <a:off x="3768090" y="814070"/>
                              <a:ext cx="685800" cy="233680"/>
                            </a:xfrm>
                            <a:prstGeom prst="rect">
                              <a:avLst/>
                            </a:prstGeom>
                            <a:solidFill>
                              <a:srgbClr val="FFFFFF"/>
                            </a:solidFill>
                            <a:ln w="9525">
                              <a:solidFill>
                                <a:srgbClr val="000000"/>
                              </a:solidFill>
                              <a:miter lim="800000"/>
                              <a:headEnd/>
                              <a:tailEnd/>
                            </a:ln>
                          </wps:spPr>
                          <wps:txbx>
                            <w:txbxContent>
                              <w:p w14:paraId="040303F2" w14:textId="77777777" w:rsidR="00D56318" w:rsidRPr="00AD3337" w:rsidRDefault="00D56318"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福祉課</w:t>
                                </w:r>
                              </w:p>
                            </w:txbxContent>
                          </wps:txbx>
                          <wps:bodyPr rot="0" vert="horz" wrap="square" lIns="74295" tIns="8890" rIns="74295" bIns="8890" anchor="t" anchorCtr="0" upright="1">
                            <a:noAutofit/>
                          </wps:bodyPr>
                        </wps:wsp>
                        <wps:wsp>
                          <wps:cNvPr id="706" name="Text Box 526"/>
                          <wps:cNvSpPr txBox="1">
                            <a:spLocks noChangeArrowheads="1"/>
                          </wps:cNvSpPr>
                          <wps:spPr bwMode="auto">
                            <a:xfrm>
                              <a:off x="3648710" y="1367790"/>
                              <a:ext cx="1028700" cy="233680"/>
                            </a:xfrm>
                            <a:prstGeom prst="rect">
                              <a:avLst/>
                            </a:prstGeom>
                            <a:solidFill>
                              <a:srgbClr val="FFFFFF"/>
                            </a:solidFill>
                            <a:ln w="9525">
                              <a:solidFill>
                                <a:srgbClr val="000000"/>
                              </a:solidFill>
                              <a:miter lim="800000"/>
                              <a:headEnd/>
                              <a:tailEnd/>
                            </a:ln>
                          </wps:spPr>
                          <wps:txbx>
                            <w:txbxContent>
                              <w:p w14:paraId="02BB1AAF" w14:textId="77777777" w:rsidR="00D56318" w:rsidRPr="00AD3337" w:rsidRDefault="00D56318"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認定調査員</w:t>
                                </w:r>
                              </w:p>
                            </w:txbxContent>
                          </wps:txbx>
                          <wps:bodyPr rot="0" vert="horz" wrap="square" lIns="74295" tIns="8890" rIns="74295" bIns="8890" anchor="t" anchorCtr="0" upright="1">
                            <a:noAutofit/>
                          </wps:bodyPr>
                        </wps:wsp>
                        <wps:wsp>
                          <wps:cNvPr id="709" name="Text Box 527"/>
                          <wps:cNvSpPr txBox="1">
                            <a:spLocks noChangeArrowheads="1"/>
                          </wps:cNvSpPr>
                          <wps:spPr bwMode="auto">
                            <a:xfrm>
                              <a:off x="3534410" y="3899535"/>
                              <a:ext cx="1485900" cy="661670"/>
                            </a:xfrm>
                            <a:prstGeom prst="rect">
                              <a:avLst/>
                            </a:prstGeom>
                            <a:solidFill>
                              <a:srgbClr val="FFFFFF"/>
                            </a:solidFill>
                            <a:ln w="9525">
                              <a:solidFill>
                                <a:srgbClr val="000000"/>
                              </a:solidFill>
                              <a:miter lim="800000"/>
                              <a:headEnd/>
                              <a:tailEnd/>
                            </a:ln>
                          </wps:spPr>
                          <wps:txbx>
                            <w:txbxContent>
                              <w:p w14:paraId="5EFB4ECA"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障がい福祉サービス</w:t>
                                </w:r>
                              </w:p>
                              <w:p w14:paraId="6A0A8375"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事業者・施設</w:t>
                                </w:r>
                              </w:p>
                            </w:txbxContent>
                          </wps:txbx>
                          <wps:bodyPr rot="0" vert="horz" wrap="square" lIns="74295" tIns="8890" rIns="74295" bIns="8890" anchor="t" anchorCtr="0" upright="1">
                            <a:noAutofit/>
                          </wps:bodyPr>
                        </wps:wsp>
                        <wps:wsp>
                          <wps:cNvPr id="711" name="Line 528"/>
                          <wps:cNvCnPr>
                            <a:cxnSpLocks noChangeShapeType="1"/>
                          </wps:cNvCnPr>
                          <wps:spPr bwMode="auto">
                            <a:xfrm>
                              <a:off x="1468120" y="1540510"/>
                              <a:ext cx="19913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529"/>
                          <wps:cNvCnPr>
                            <a:cxnSpLocks noChangeShapeType="1"/>
                          </wps:cNvCnPr>
                          <wps:spPr bwMode="auto">
                            <a:xfrm flipH="1">
                              <a:off x="564515" y="1210945"/>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530"/>
                          <wps:cNvCnPr>
                            <a:cxnSpLocks noChangeShapeType="1"/>
                          </wps:cNvCnPr>
                          <wps:spPr bwMode="auto">
                            <a:xfrm>
                              <a:off x="562610" y="4470400"/>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AutoShape 531"/>
                          <wps:cNvSpPr>
                            <a:spLocks noChangeArrowheads="1"/>
                          </wps:cNvSpPr>
                          <wps:spPr bwMode="auto">
                            <a:xfrm>
                              <a:off x="3997960" y="1056005"/>
                              <a:ext cx="228600" cy="303530"/>
                            </a:xfrm>
                            <a:prstGeom prst="upDownArrow">
                              <a:avLst>
                                <a:gd name="adj1" fmla="val 50000"/>
                                <a:gd name="adj2" fmla="val 2655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16" name="Text Box 532"/>
                          <wps:cNvSpPr txBox="1">
                            <a:spLocks noChangeArrowheads="1"/>
                          </wps:cNvSpPr>
                          <wps:spPr bwMode="auto">
                            <a:xfrm>
                              <a:off x="3531870" y="2089785"/>
                              <a:ext cx="1905000" cy="233680"/>
                            </a:xfrm>
                            <a:prstGeom prst="rect">
                              <a:avLst/>
                            </a:prstGeom>
                            <a:solidFill>
                              <a:srgbClr val="FFFFFF"/>
                            </a:solidFill>
                            <a:ln w="9525">
                              <a:solidFill>
                                <a:srgbClr val="000000"/>
                              </a:solidFill>
                              <a:miter lim="800000"/>
                              <a:headEnd/>
                              <a:tailEnd/>
                            </a:ln>
                          </wps:spPr>
                          <wps:txbx>
                            <w:txbxContent>
                              <w:p w14:paraId="30621BD0" w14:textId="77777777" w:rsidR="00D56318" w:rsidRPr="00471837" w:rsidRDefault="00D56318"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障</w:t>
                                </w:r>
                                <w:r w:rsidRPr="00471837">
                                  <w:rPr>
                                    <w:rFonts w:ascii="BIZ UDゴシック" w:eastAsia="BIZ UDゴシック" w:hAnsi="BIZ UDゴシック" w:hint="eastAsia"/>
                                    <w:color w:val="000000"/>
                                    <w:szCs w:val="21"/>
                                  </w:rPr>
                                  <w:t>がい支</w:t>
                                </w:r>
                                <w:r w:rsidRPr="00471837">
                                  <w:rPr>
                                    <w:rFonts w:ascii="BIZ UDゴシック" w:eastAsia="BIZ UDゴシック" w:hAnsi="BIZ UDゴシック" w:hint="eastAsia"/>
                                    <w:szCs w:val="21"/>
                                  </w:rPr>
                                  <w:t>援区分認定審査会</w:t>
                                </w:r>
                              </w:p>
                            </w:txbxContent>
                          </wps:txbx>
                          <wps:bodyPr rot="0" vert="horz" wrap="square" lIns="74295" tIns="8890" rIns="74295" bIns="8890" anchor="t" anchorCtr="0" upright="1">
                            <a:noAutofit/>
                          </wps:bodyPr>
                        </wps:wsp>
                        <wps:wsp>
                          <wps:cNvPr id="717" name="Text Box 533"/>
                          <wps:cNvSpPr txBox="1">
                            <a:spLocks noChangeArrowheads="1"/>
                          </wps:cNvSpPr>
                          <wps:spPr bwMode="auto">
                            <a:xfrm>
                              <a:off x="3534410" y="3472180"/>
                              <a:ext cx="685800" cy="210185"/>
                            </a:xfrm>
                            <a:prstGeom prst="rect">
                              <a:avLst/>
                            </a:prstGeom>
                            <a:solidFill>
                              <a:srgbClr val="FFFFFF"/>
                            </a:solidFill>
                            <a:ln w="9525">
                              <a:solidFill>
                                <a:srgbClr val="000000"/>
                              </a:solidFill>
                              <a:miter lim="800000"/>
                              <a:headEnd/>
                              <a:tailEnd/>
                            </a:ln>
                          </wps:spPr>
                          <wps:txbx>
                            <w:txbxContent>
                              <w:p w14:paraId="3ED1BB27" w14:textId="77777777" w:rsidR="00D56318" w:rsidRPr="00471837" w:rsidRDefault="00D56318"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福祉課</w:t>
                                </w:r>
                              </w:p>
                            </w:txbxContent>
                          </wps:txbx>
                          <wps:bodyPr rot="0" vert="horz" wrap="square" lIns="74295" tIns="8890" rIns="74295" bIns="8890" anchor="t" anchorCtr="0" upright="1">
                            <a:noAutofit/>
                          </wps:bodyPr>
                        </wps:wsp>
                        <wps:wsp>
                          <wps:cNvPr id="719" name="AutoShape 534"/>
                          <wps:cNvSpPr>
                            <a:spLocks noChangeArrowheads="1"/>
                          </wps:cNvSpPr>
                          <wps:spPr bwMode="auto">
                            <a:xfrm>
                              <a:off x="4035425" y="2407285"/>
                              <a:ext cx="228600" cy="1689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0" name="Line 536"/>
                          <wps:cNvCnPr>
                            <a:cxnSpLocks noChangeShapeType="1"/>
                          </wps:cNvCnPr>
                          <wps:spPr bwMode="auto">
                            <a:xfrm flipH="1">
                              <a:off x="562610" y="2943860"/>
                              <a:ext cx="285750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1" name="Line 537"/>
                          <wps:cNvCnPr>
                            <a:cxnSpLocks noChangeShapeType="1"/>
                          </wps:cNvCnPr>
                          <wps:spPr bwMode="auto">
                            <a:xfrm flipH="1">
                              <a:off x="562610" y="3536950"/>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538"/>
                          <wps:cNvCnPr>
                            <a:cxnSpLocks noChangeShapeType="1"/>
                          </wps:cNvCnPr>
                          <wps:spPr bwMode="auto">
                            <a:xfrm flipH="1">
                              <a:off x="562610" y="3973830"/>
                              <a:ext cx="28575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3" name="Line 539"/>
                          <wps:cNvCnPr>
                            <a:cxnSpLocks noChangeShapeType="1"/>
                          </wps:cNvCnPr>
                          <wps:spPr bwMode="auto">
                            <a:xfrm flipH="1">
                              <a:off x="562610" y="4222115"/>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 name="Rectangle 540"/>
                          <wps:cNvSpPr>
                            <a:spLocks noChangeArrowheads="1"/>
                          </wps:cNvSpPr>
                          <wps:spPr bwMode="auto">
                            <a:xfrm>
                              <a:off x="3534410" y="172720"/>
                              <a:ext cx="1902460" cy="464278"/>
                            </a:xfrm>
                            <a:prstGeom prst="rect">
                              <a:avLst/>
                            </a:prstGeom>
                            <a:solidFill>
                              <a:srgbClr val="FFFFFF">
                                <a:alpha val="0"/>
                              </a:srgbClr>
                            </a:solidFill>
                            <a:ln w="9525">
                              <a:solidFill>
                                <a:srgbClr val="000000"/>
                              </a:solidFill>
                              <a:miter lim="800000"/>
                              <a:headEnd/>
                              <a:tailEnd/>
                            </a:ln>
                          </wps:spPr>
                          <wps:txbx>
                            <w:txbxContent>
                              <w:p w14:paraId="0F0590AD" w14:textId="77777777" w:rsidR="00D56318" w:rsidRPr="00AD3337" w:rsidRDefault="00D56318" w:rsidP="00244D5E">
                                <w:pPr>
                                  <w:rPr>
                                    <w:rFonts w:ascii="BIZ UDゴシック" w:eastAsia="BIZ UDゴシック" w:hAnsi="BIZ UDゴシック"/>
                                    <w:szCs w:val="21"/>
                                  </w:rPr>
                                </w:pPr>
                                <w:r w:rsidRPr="00AD3337">
                                  <w:rPr>
                                    <w:rFonts w:ascii="BIZ UDゴシック" w:eastAsia="BIZ UDゴシック" w:hAnsi="BIZ UDゴシック" w:hint="eastAsia"/>
                                    <w:szCs w:val="21"/>
                                  </w:rPr>
                                  <w:t>福祉課又は小山市障がい児者基幹相談支援センター</w:t>
                                </w:r>
                              </w:p>
                            </w:txbxContent>
                          </wps:txbx>
                          <wps:bodyPr rot="0" vert="horz" wrap="square" lIns="74295" tIns="8890" rIns="74295" bIns="8890" anchor="t" anchorCtr="0" upright="1">
                            <a:noAutofit/>
                          </wps:bodyPr>
                        </wps:wsp>
                        <wps:wsp>
                          <wps:cNvPr id="725" name="Rectangle 541"/>
                          <wps:cNvSpPr>
                            <a:spLocks noChangeArrowheads="1"/>
                          </wps:cNvSpPr>
                          <wps:spPr bwMode="auto">
                            <a:xfrm>
                              <a:off x="3534410" y="774700"/>
                              <a:ext cx="1295400" cy="87630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726" name="Line 542"/>
                          <wps:cNvCnPr>
                            <a:cxnSpLocks noChangeShapeType="1"/>
                          </wps:cNvCnPr>
                          <wps:spPr bwMode="auto">
                            <a:xfrm flipH="1">
                              <a:off x="562610" y="379730"/>
                              <a:ext cx="2857500" cy="0"/>
                            </a:xfrm>
                            <a:prstGeom prst="line">
                              <a:avLst/>
                            </a:prstGeom>
                            <a:noFill/>
                            <a:ln w="9525" cap="flat">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727" name="Rectangle 543"/>
                          <wps:cNvSpPr>
                            <a:spLocks noChangeArrowheads="1"/>
                          </wps:cNvSpPr>
                          <wps:spPr bwMode="auto">
                            <a:xfrm>
                              <a:off x="3534410" y="2623185"/>
                              <a:ext cx="1710690" cy="4311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BF797"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指定特定相談支援事業所</w:t>
                                </w:r>
                              </w:p>
                            </w:txbxContent>
                          </wps:txbx>
                          <wps:bodyPr rot="0" vert="horz" wrap="square" lIns="74295" tIns="8890" rIns="74295" bIns="8890" anchor="t" anchorCtr="0" upright="1">
                            <a:noAutofit/>
                          </wps:bodyPr>
                        </wps:wsp>
                        <wps:wsp>
                          <wps:cNvPr id="728" name="AutoShape 544"/>
                          <wps:cNvCnPr>
                            <a:cxnSpLocks noChangeShapeType="1"/>
                          </wps:cNvCnPr>
                          <wps:spPr bwMode="auto">
                            <a:xfrm flipH="1">
                              <a:off x="562610" y="914400"/>
                              <a:ext cx="2889885" cy="0"/>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Text Box 545"/>
                          <wps:cNvSpPr txBox="1">
                            <a:spLocks noChangeArrowheads="1"/>
                          </wps:cNvSpPr>
                          <wps:spPr bwMode="auto">
                            <a:xfrm>
                              <a:off x="835025" y="199390"/>
                              <a:ext cx="5848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548" w14:textId="77777777" w:rsidR="00D56318" w:rsidRPr="00560990" w:rsidRDefault="00D56318" w:rsidP="00244D5E">
                                <w:pPr>
                                  <w:rPr>
                                    <w:rFonts w:hAnsi="ＭＳ Ｐ明朝"/>
                                    <w:szCs w:val="21"/>
                                  </w:rPr>
                                </w:pPr>
                                <w:r w:rsidRPr="00560990">
                                  <w:rPr>
                                    <w:rFonts w:hAnsi="ＭＳ Ｐ明朝" w:hint="eastAsia"/>
                                    <w:szCs w:val="21"/>
                                  </w:rPr>
                                  <w:t>①</w:t>
                                </w:r>
                                <w:r w:rsidRPr="00AD3337">
                                  <w:rPr>
                                    <w:rFonts w:ascii="BIZ UDゴシック" w:eastAsia="BIZ UDゴシック" w:hAnsi="BIZ UDゴシック" w:hint="eastAsia"/>
                                    <w:szCs w:val="21"/>
                                  </w:rPr>
                                  <w:t>相談</w:t>
                                </w:r>
                              </w:p>
                            </w:txbxContent>
                          </wps:txbx>
                          <wps:bodyPr rot="0" vert="horz" wrap="square" lIns="74295" tIns="8890" rIns="74295" bIns="8890" anchor="t" anchorCtr="0" upright="1">
                            <a:noAutofit/>
                          </wps:bodyPr>
                        </wps:wsp>
                        <wps:wsp>
                          <wps:cNvPr id="730" name="Text Box 547"/>
                          <wps:cNvSpPr txBox="1">
                            <a:spLocks noChangeArrowheads="1"/>
                          </wps:cNvSpPr>
                          <wps:spPr bwMode="auto">
                            <a:xfrm>
                              <a:off x="836930" y="727075"/>
                              <a:ext cx="5848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A471" w14:textId="77777777" w:rsidR="00D56318" w:rsidRPr="00560990" w:rsidRDefault="00D56318" w:rsidP="00244D5E">
                                <w:pPr>
                                  <w:rPr>
                                    <w:rFonts w:hAnsi="ＭＳ Ｐ明朝"/>
                                    <w:color w:val="000000"/>
                                    <w:szCs w:val="21"/>
                                  </w:rPr>
                                </w:pPr>
                                <w:r w:rsidRPr="00560990">
                                  <w:rPr>
                                    <w:rFonts w:hAnsi="ＭＳ Ｐ明朝" w:hint="eastAsia"/>
                                    <w:color w:val="000000"/>
                                    <w:szCs w:val="21"/>
                                  </w:rPr>
                                  <w:t>②</w:t>
                                </w:r>
                                <w:r w:rsidRPr="00AD3337">
                                  <w:rPr>
                                    <w:rFonts w:ascii="BIZ UDゴシック" w:eastAsia="BIZ UDゴシック" w:hAnsi="BIZ UDゴシック" w:hint="eastAsia"/>
                                    <w:color w:val="000000"/>
                                    <w:szCs w:val="21"/>
                                  </w:rPr>
                                  <w:t>申請</w:t>
                                </w:r>
                              </w:p>
                            </w:txbxContent>
                          </wps:txbx>
                          <wps:bodyPr rot="0" vert="horz" wrap="square" lIns="74295" tIns="8890" rIns="74295" bIns="8890" anchor="t" anchorCtr="0" upright="1">
                            <a:noAutofit/>
                          </wps:bodyPr>
                        </wps:wsp>
                        <wps:wsp>
                          <wps:cNvPr id="731" name="AutoShape 548"/>
                          <wps:cNvSpPr>
                            <a:spLocks noChangeArrowheads="1"/>
                          </wps:cNvSpPr>
                          <wps:spPr bwMode="auto">
                            <a:xfrm>
                              <a:off x="820420" y="1024255"/>
                              <a:ext cx="89281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FD28E4" w14:textId="77777777" w:rsidR="00D56318" w:rsidRPr="00560990" w:rsidRDefault="00D56318" w:rsidP="00244D5E">
                                <w:pPr>
                                  <w:rPr>
                                    <w:rFonts w:hAnsi="ＭＳ Ｐ明朝"/>
                                    <w:szCs w:val="21"/>
                                  </w:rPr>
                                </w:pPr>
                                <w:r w:rsidRPr="00560990">
                                  <w:rPr>
                                    <w:rFonts w:hAnsi="ＭＳ Ｐ明朝" w:hint="eastAsia"/>
                                    <w:color w:val="000000"/>
                                    <w:szCs w:val="21"/>
                                  </w:rPr>
                                  <w:t>③</w:t>
                                </w:r>
                                <w:r w:rsidRPr="00471837">
                                  <w:rPr>
                                    <w:rFonts w:ascii="BIZ UDゴシック" w:eastAsia="BIZ UDゴシック" w:hAnsi="BIZ UDゴシック" w:hint="eastAsia"/>
                                    <w:szCs w:val="21"/>
                                  </w:rPr>
                                  <w:t>訪問・調査</w:t>
                                </w:r>
                              </w:p>
                            </w:txbxContent>
                          </wps:txbx>
                          <wps:bodyPr rot="0" vert="horz" wrap="square" lIns="74295" tIns="8890" rIns="74295" bIns="8890" anchor="t" anchorCtr="0" upright="1">
                            <a:noAutofit/>
                          </wps:bodyPr>
                        </wps:wsp>
                        <wps:wsp>
                          <wps:cNvPr id="732" name="AutoShape 550"/>
                          <wps:cNvSpPr>
                            <a:spLocks noChangeArrowheads="1"/>
                          </wps:cNvSpPr>
                          <wps:spPr bwMode="auto">
                            <a:xfrm>
                              <a:off x="831215" y="2766060"/>
                              <a:ext cx="2265045"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8241" w14:textId="77777777" w:rsidR="00D56318" w:rsidRPr="00560990" w:rsidRDefault="00D56318" w:rsidP="00244D5E">
                                <w:pPr>
                                  <w:rPr>
                                    <w:rFonts w:hAnsi="ＭＳ Ｐ明朝"/>
                                    <w:color w:val="000000"/>
                                    <w:szCs w:val="21"/>
                                  </w:rPr>
                                </w:pPr>
                                <w:r w:rsidRPr="00560990">
                                  <w:rPr>
                                    <w:rFonts w:hAnsi="ＭＳ Ｐ明朝" w:cs="ＭＳ 明朝" w:hint="eastAsia"/>
                                    <w:color w:val="000000"/>
                                    <w:szCs w:val="21"/>
                                  </w:rPr>
                                  <w:t>⑥</w:t>
                                </w:r>
                                <w:r w:rsidRPr="00471837">
                                  <w:rPr>
                                    <w:rFonts w:ascii="BIZ UDゴシック" w:eastAsia="BIZ UDゴシック" w:hAnsi="BIZ UDゴシック" w:cs="ＭＳ 明朝" w:hint="eastAsia"/>
                                    <w:color w:val="000000"/>
                                    <w:szCs w:val="21"/>
                                  </w:rPr>
                                  <w:t>サービス等利用計画案の依頼</w:t>
                                </w:r>
                              </w:p>
                            </w:txbxContent>
                          </wps:txbx>
                          <wps:bodyPr rot="0" vert="horz" wrap="square" lIns="74295" tIns="8890" rIns="74295" bIns="8890" anchor="t" anchorCtr="0" upright="1">
                            <a:noAutofit/>
                          </wps:bodyPr>
                        </wps:wsp>
                        <wps:wsp>
                          <wps:cNvPr id="733" name="Text Box 551"/>
                          <wps:cNvSpPr txBox="1">
                            <a:spLocks noChangeArrowheads="1"/>
                          </wps:cNvSpPr>
                          <wps:spPr bwMode="auto">
                            <a:xfrm>
                              <a:off x="838200" y="3348355"/>
                              <a:ext cx="21196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BFC5" w14:textId="77777777" w:rsidR="00D56318" w:rsidRPr="00471837" w:rsidRDefault="00D56318" w:rsidP="00244D5E">
                                <w:pPr>
                                  <w:rPr>
                                    <w:rFonts w:ascii="BIZ UDゴシック" w:eastAsia="BIZ UDゴシック" w:hAnsi="BIZ UDゴシック"/>
                                    <w:szCs w:val="21"/>
                                  </w:rPr>
                                </w:pPr>
                                <w:r w:rsidRPr="00560990">
                                  <w:rPr>
                                    <w:rFonts w:hAnsi="ＭＳ Ｐ明朝" w:cs="ＭＳ 明朝" w:hint="eastAsia"/>
                                    <w:color w:val="000000"/>
                                    <w:szCs w:val="21"/>
                                  </w:rPr>
                                  <w:t>⑦</w:t>
                                </w:r>
                                <w:r w:rsidRPr="00471837">
                                  <w:rPr>
                                    <w:rFonts w:ascii="BIZ UDゴシック" w:eastAsia="BIZ UDゴシック" w:hAnsi="BIZ UDゴシック" w:cs="ＭＳ 明朝" w:hint="eastAsia"/>
                                    <w:color w:val="000000"/>
                                    <w:szCs w:val="21"/>
                                  </w:rPr>
                                  <w:t>支給決定（受給者証の交付）</w:t>
                                </w:r>
                              </w:p>
                            </w:txbxContent>
                          </wps:txbx>
                          <wps:bodyPr rot="0" vert="horz" wrap="square" lIns="74295" tIns="8890" rIns="74295" bIns="8890" anchor="t" anchorCtr="0" upright="1">
                            <a:noAutofit/>
                          </wps:bodyPr>
                        </wps:wsp>
                        <wps:wsp>
                          <wps:cNvPr id="734" name="AutoShape 552"/>
                          <wps:cNvSpPr>
                            <a:spLocks noChangeArrowheads="1"/>
                          </wps:cNvSpPr>
                          <wps:spPr bwMode="auto">
                            <a:xfrm>
                              <a:off x="828675" y="3771900"/>
                              <a:ext cx="591185"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9BCBF56" w14:textId="77777777" w:rsidR="00D56318" w:rsidRPr="00560990" w:rsidRDefault="00D56318" w:rsidP="00244D5E">
                                <w:pPr>
                                  <w:rPr>
                                    <w:rFonts w:hAnsi="ＭＳ Ｐ明朝"/>
                                    <w:szCs w:val="21"/>
                                  </w:rPr>
                                </w:pPr>
                                <w:r w:rsidRPr="00560990">
                                  <w:rPr>
                                    <w:rFonts w:hAnsi="ＭＳ Ｐ明朝" w:hint="eastAsia"/>
                                    <w:color w:val="000000"/>
                                    <w:szCs w:val="21"/>
                                  </w:rPr>
                                  <w:t>⑧</w:t>
                                </w:r>
                                <w:r w:rsidRPr="00471837">
                                  <w:rPr>
                                    <w:rFonts w:ascii="BIZ UDゴシック" w:eastAsia="BIZ UDゴシック" w:hAnsi="BIZ UDゴシック" w:hint="eastAsia"/>
                                    <w:color w:val="000000"/>
                                    <w:szCs w:val="21"/>
                                  </w:rPr>
                                  <w:t>契</w:t>
                                </w:r>
                                <w:r w:rsidRPr="00471837">
                                  <w:rPr>
                                    <w:rFonts w:ascii="BIZ UDゴシック" w:eastAsia="BIZ UDゴシック" w:hAnsi="BIZ UDゴシック" w:hint="eastAsia"/>
                                    <w:szCs w:val="21"/>
                                  </w:rPr>
                                  <w:t>約</w:t>
                                </w:r>
                              </w:p>
                            </w:txbxContent>
                          </wps:txbx>
                          <wps:bodyPr rot="0" vert="horz" wrap="square" lIns="74295" tIns="8890" rIns="74295" bIns="8890" anchor="t" anchorCtr="0" upright="1">
                            <a:noAutofit/>
                          </wps:bodyPr>
                        </wps:wsp>
                        <wps:wsp>
                          <wps:cNvPr id="735" name="AutoShape 553"/>
                          <wps:cNvSpPr>
                            <a:spLocks noChangeArrowheads="1"/>
                          </wps:cNvSpPr>
                          <wps:spPr bwMode="auto">
                            <a:xfrm>
                              <a:off x="831849" y="4015739"/>
                              <a:ext cx="1501775" cy="258445"/>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0506C2" w14:textId="77777777" w:rsidR="00D56318" w:rsidRPr="00560990" w:rsidRDefault="00D56318" w:rsidP="00244D5E">
                                <w:pPr>
                                  <w:rPr>
                                    <w:rFonts w:hAnsi="ＭＳ Ｐ明朝"/>
                                    <w:szCs w:val="21"/>
                                  </w:rPr>
                                </w:pPr>
                                <w:r w:rsidRPr="00560990">
                                  <w:rPr>
                                    <w:rFonts w:hAnsi="ＭＳ Ｐ明朝" w:cs="ＭＳ 明朝" w:hint="eastAsia"/>
                                    <w:color w:val="000000"/>
                                    <w:szCs w:val="21"/>
                                  </w:rPr>
                                  <w:t>⑨</w:t>
                                </w:r>
                                <w:r w:rsidRPr="00471837">
                                  <w:rPr>
                                    <w:rFonts w:ascii="BIZ UDゴシック" w:eastAsia="BIZ UDゴシック" w:hAnsi="BIZ UDゴシック" w:cs="ＭＳ 明朝" w:hint="eastAsia"/>
                                    <w:color w:val="000000"/>
                                    <w:szCs w:val="21"/>
                                  </w:rPr>
                                  <w:t>サービスの提供</w:t>
                                </w:r>
                              </w:p>
                            </w:txbxContent>
                          </wps:txbx>
                          <wps:bodyPr rot="0" vert="horz" wrap="square" lIns="74295" tIns="8890" rIns="74295" bIns="8890" anchor="t" anchorCtr="0" upright="1">
                            <a:noAutofit/>
                          </wps:bodyPr>
                        </wps:wsp>
                        <wps:wsp>
                          <wps:cNvPr id="960" name="Line 554"/>
                          <wps:cNvCnPr>
                            <a:cxnSpLocks noChangeShapeType="1"/>
                          </wps:cNvCnPr>
                          <wps:spPr bwMode="auto">
                            <a:xfrm>
                              <a:off x="562610" y="2712085"/>
                              <a:ext cx="28575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1" name="AutoShape 555"/>
                          <wps:cNvSpPr>
                            <a:spLocks noChangeArrowheads="1"/>
                          </wps:cNvSpPr>
                          <wps:spPr bwMode="auto">
                            <a:xfrm>
                              <a:off x="1443990" y="1346200"/>
                              <a:ext cx="2111375" cy="21971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0E10303" w14:textId="77777777" w:rsidR="00D56318" w:rsidRPr="00560990" w:rsidRDefault="00D56318" w:rsidP="00244D5E">
                                <w:pPr>
                                  <w:rPr>
                                    <w:rFonts w:hAnsi="ＭＳ Ｐ明朝"/>
                                    <w:szCs w:val="21"/>
                                  </w:rPr>
                                </w:pPr>
                                <w:r w:rsidRPr="00560990">
                                  <w:rPr>
                                    <w:rFonts w:hAnsi="ＭＳ Ｐ明朝" w:hint="eastAsia"/>
                                    <w:color w:val="000000"/>
                                    <w:szCs w:val="21"/>
                                  </w:rPr>
                                  <w:t>④</w:t>
                                </w:r>
                                <w:r w:rsidRPr="00471837">
                                  <w:rPr>
                                    <w:rFonts w:ascii="BIZ UDゴシック" w:eastAsia="BIZ UDゴシック" w:hAnsi="BIZ UDゴシック" w:hint="eastAsia"/>
                                    <w:color w:val="000000"/>
                                    <w:szCs w:val="21"/>
                                  </w:rPr>
                                  <w:t>障がい支援区分</w:t>
                                </w:r>
                                <w:r w:rsidRPr="00471837">
                                  <w:rPr>
                                    <w:rFonts w:ascii="BIZ UDゴシック" w:eastAsia="BIZ UDゴシック" w:hAnsi="BIZ UDゴシック" w:hint="eastAsia"/>
                                    <w:szCs w:val="21"/>
                                  </w:rPr>
                                  <w:t>意見書の送付</w:t>
                                </w:r>
                              </w:p>
                            </w:txbxContent>
                          </wps:txbx>
                          <wps:bodyPr rot="0" vert="horz" wrap="square" lIns="74295" tIns="8890" rIns="74295" bIns="8890" anchor="t" anchorCtr="0" upright="1">
                            <a:noAutofit/>
                          </wps:bodyPr>
                        </wps:wsp>
                        <wps:wsp>
                          <wps:cNvPr id="962" name="AutoShape 556"/>
                          <wps:cNvSpPr>
                            <a:spLocks noChangeArrowheads="1"/>
                          </wps:cNvSpPr>
                          <wps:spPr bwMode="auto">
                            <a:xfrm>
                              <a:off x="4000500" y="1695450"/>
                              <a:ext cx="228600" cy="1949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63" name="Text Box 557"/>
                          <wps:cNvSpPr txBox="1">
                            <a:spLocks noChangeArrowheads="1"/>
                          </wps:cNvSpPr>
                          <wps:spPr bwMode="auto">
                            <a:xfrm>
                              <a:off x="838835" y="4274185"/>
                              <a:ext cx="16954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6F52" w14:textId="77777777" w:rsidR="00D56318" w:rsidRPr="00560990" w:rsidRDefault="00D56318" w:rsidP="00244D5E">
                                <w:pPr>
                                  <w:rPr>
                                    <w:rFonts w:hAnsi="ＭＳ Ｐ明朝"/>
                                    <w:szCs w:val="21"/>
                                  </w:rPr>
                                </w:pPr>
                                <w:r w:rsidRPr="00560990">
                                  <w:rPr>
                                    <w:rFonts w:hAnsi="ＭＳ Ｐ明朝" w:cs="ＭＳ 明朝" w:hint="eastAsia"/>
                                    <w:color w:val="000000"/>
                                    <w:szCs w:val="21"/>
                                  </w:rPr>
                                  <w:t>⑩</w:t>
                                </w:r>
                                <w:r w:rsidRPr="00471837">
                                  <w:rPr>
                                    <w:rFonts w:ascii="BIZ UDゴシック" w:eastAsia="BIZ UDゴシック" w:hAnsi="BIZ UDゴシック" w:cs="ＭＳ 明朝" w:hint="eastAsia"/>
                                    <w:color w:val="000000"/>
                                    <w:szCs w:val="21"/>
                                  </w:rPr>
                                  <w:t>利用料金等の支払い</w:t>
                                </w:r>
                              </w:p>
                            </w:txbxContent>
                          </wps:txbx>
                          <wps:bodyPr rot="0" vert="horz" wrap="square" lIns="74295" tIns="8890" rIns="74295" bIns="8890" anchor="t" anchorCtr="0" upright="1">
                            <a:noAutofit/>
                          </wps:bodyPr>
                        </wps:wsp>
                        <wps:wsp>
                          <wps:cNvPr id="964" name="Text Box 558"/>
                          <wps:cNvSpPr txBox="1">
                            <a:spLocks noChangeArrowheads="1"/>
                          </wps:cNvSpPr>
                          <wps:spPr bwMode="auto">
                            <a:xfrm>
                              <a:off x="3608070" y="1903095"/>
                              <a:ext cx="12014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5F8C"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調査結果・意見書</w:t>
                                </w:r>
                              </w:p>
                            </w:txbxContent>
                          </wps:txbx>
                          <wps:bodyPr rot="0" vert="horz" wrap="square" lIns="74295" tIns="8890" rIns="74295" bIns="8890" anchor="t" anchorCtr="0" upright="1">
                            <a:noAutofit/>
                          </wps:bodyPr>
                        </wps:wsp>
                        <wps:wsp>
                          <wps:cNvPr id="965" name="AutoShape 559"/>
                          <wps:cNvSpPr>
                            <a:spLocks noChangeArrowheads="1"/>
                          </wps:cNvSpPr>
                          <wps:spPr bwMode="auto">
                            <a:xfrm>
                              <a:off x="4248150" y="2387600"/>
                              <a:ext cx="69469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3277FE"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審査結果</w:t>
                                </w:r>
                              </w:p>
                            </w:txbxContent>
                          </wps:txbx>
                          <wps:bodyPr rot="0" vert="horz" wrap="square" lIns="74295" tIns="8890" rIns="74295" bIns="8890" anchor="t" anchorCtr="0" upright="1">
                            <a:noAutofit/>
                          </wps:bodyPr>
                        </wps:wsp>
                        <wps:wsp>
                          <wps:cNvPr id="966" name="AutoShape 546"/>
                          <wps:cNvSpPr>
                            <a:spLocks noChangeArrowheads="1"/>
                          </wps:cNvSpPr>
                          <wps:spPr bwMode="auto">
                            <a:xfrm>
                              <a:off x="831215" y="2505710"/>
                              <a:ext cx="89281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323EF6" w14:textId="77777777" w:rsidR="00D56318" w:rsidRPr="00471837" w:rsidRDefault="00D56318" w:rsidP="00244D5E">
                                <w:pPr>
                                  <w:rPr>
                                    <w:rFonts w:ascii="BIZ UDゴシック" w:eastAsia="BIZ UDゴシック" w:hAnsi="BIZ UDゴシック"/>
                                    <w:szCs w:val="21"/>
                                  </w:rPr>
                                </w:pPr>
                                <w:r w:rsidRPr="00560990">
                                  <w:rPr>
                                    <w:rFonts w:hAnsi="ＭＳ Ｐ明朝" w:hint="eastAsia"/>
                                    <w:color w:val="000000"/>
                                    <w:szCs w:val="21"/>
                                  </w:rPr>
                                  <w:t>⑤</w:t>
                                </w:r>
                                <w:r w:rsidRPr="00471837">
                                  <w:rPr>
                                    <w:rFonts w:ascii="BIZ UDゴシック" w:eastAsia="BIZ UDゴシック" w:hAnsi="BIZ UDゴシック" w:hint="eastAsia"/>
                                    <w:szCs w:val="21"/>
                                  </w:rPr>
                                  <w:t>相談</w:t>
                                </w:r>
                              </w:p>
                            </w:txbxContent>
                          </wps:txbx>
                          <wps:bodyPr rot="0" vert="horz" wrap="square" lIns="74295" tIns="8890" rIns="74295" bIns="8890" anchor="t" anchorCtr="0" upright="1">
                            <a:noAutofit/>
                          </wps:bodyPr>
                        </wps:wsp>
                        <wps:wsp>
                          <wps:cNvPr id="967" name="Text Box 837"/>
                          <wps:cNvSpPr txBox="1">
                            <a:spLocks noChangeArrowheads="1"/>
                          </wps:cNvSpPr>
                          <wps:spPr bwMode="auto">
                            <a:xfrm>
                              <a:off x="1410335" y="3549650"/>
                              <a:ext cx="22326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4E97" w14:textId="77777777" w:rsidR="00D56318" w:rsidRPr="00471837" w:rsidRDefault="00D56318" w:rsidP="00244D5E">
                                <w:pPr>
                                  <w:rPr>
                                    <w:rFonts w:ascii="BIZ UDゴシック" w:eastAsia="BIZ UDゴシック" w:hAnsi="BIZ UDゴシック"/>
                                    <w:color w:val="000000"/>
                                    <w:sz w:val="18"/>
                                    <w:szCs w:val="21"/>
                                  </w:rPr>
                                </w:pPr>
                                <w:r w:rsidRPr="00471837">
                                  <w:rPr>
                                    <w:rFonts w:ascii="BIZ UDゴシック" w:eastAsia="BIZ UDゴシック" w:hAnsi="BIZ UDゴシック" w:cs="ＭＳ 明朝" w:hint="eastAsia"/>
                                    <w:color w:val="000000"/>
                                    <w:sz w:val="18"/>
                                    <w:szCs w:val="21"/>
                                  </w:rPr>
                                  <w:t>（支給決定通知・障害支援区分認定通知）</w:t>
                                </w:r>
                              </w:p>
                            </w:txbxContent>
                          </wps:txbx>
                          <wps:bodyPr rot="0" vert="horz" wrap="square" lIns="74295" tIns="8890" rIns="74295" bIns="8890" anchor="t" anchorCtr="0" upright="1">
                            <a:noAutofit/>
                          </wps:bodyPr>
                        </wps:wsp>
                        <wps:wsp>
                          <wps:cNvPr id="968" name="Text Box 921"/>
                          <wps:cNvSpPr txBox="1">
                            <a:spLocks noChangeArrowheads="1"/>
                          </wps:cNvSpPr>
                          <wps:spPr bwMode="auto">
                            <a:xfrm>
                              <a:off x="767080" y="1407160"/>
                              <a:ext cx="701040" cy="264160"/>
                            </a:xfrm>
                            <a:prstGeom prst="rect">
                              <a:avLst/>
                            </a:prstGeom>
                            <a:solidFill>
                              <a:srgbClr val="FFFFFF"/>
                            </a:solidFill>
                            <a:ln w="3175">
                              <a:solidFill>
                                <a:srgbClr val="000000"/>
                              </a:solidFill>
                              <a:miter lim="800000"/>
                              <a:headEnd/>
                              <a:tailEnd/>
                            </a:ln>
                          </wps:spPr>
                          <wps:txbx>
                            <w:txbxContent>
                              <w:p w14:paraId="0E21CDED"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医療機関</w:t>
                                </w:r>
                              </w:p>
                            </w:txbxContent>
                          </wps:txbx>
                          <wps:bodyPr rot="0" vert="horz" wrap="square" lIns="74295" tIns="30600" rIns="74295" bIns="8890" anchor="t" anchorCtr="0" upright="1">
                            <a:noAutofit/>
                          </wps:bodyPr>
                        </wps:wsp>
                        <wps:wsp>
                          <wps:cNvPr id="969" name="Line 922"/>
                          <wps:cNvCnPr>
                            <a:cxnSpLocks noChangeShapeType="1"/>
                          </wps:cNvCnPr>
                          <wps:spPr bwMode="auto">
                            <a:xfrm flipV="1">
                              <a:off x="3905885" y="3054350"/>
                              <a:ext cx="1270" cy="4178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0" name="AutoShape 924"/>
                          <wps:cNvSpPr>
                            <a:spLocks noChangeArrowheads="1"/>
                          </wps:cNvSpPr>
                          <wps:spPr bwMode="auto">
                            <a:xfrm>
                              <a:off x="3955415" y="3091180"/>
                              <a:ext cx="1016635" cy="46926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E5B31F" w14:textId="77777777" w:rsidR="00D56318" w:rsidRPr="00471837" w:rsidRDefault="00D56318" w:rsidP="00244D5E">
                                <w:pPr>
                                  <w:rPr>
                                    <w:rFonts w:ascii="BIZ UDゴシック" w:eastAsia="BIZ UDゴシック" w:hAnsi="BIZ UDゴシック"/>
                                    <w:color w:val="000000"/>
                                    <w:sz w:val="16"/>
                                    <w:szCs w:val="21"/>
                                  </w:rPr>
                                </w:pPr>
                                <w:r w:rsidRPr="00471837">
                                  <w:rPr>
                                    <w:rFonts w:ascii="BIZ UDゴシック" w:eastAsia="BIZ UDゴシック" w:hAnsi="BIZ UDゴシック" w:hint="eastAsia"/>
                                    <w:color w:val="000000"/>
                                    <w:sz w:val="16"/>
                                    <w:szCs w:val="21"/>
                                  </w:rPr>
                                  <w:t>サービス等利用計画（案）の提出</w:t>
                                </w:r>
                              </w:p>
                            </w:txbxContent>
                          </wps:txbx>
                          <wps:bodyPr rot="0" vert="horz" wrap="square" lIns="74295" tIns="8890" rIns="74295" bIns="8890" anchor="t" anchorCtr="0" upright="1">
                            <a:noAutofit/>
                          </wps:bodyPr>
                        </wps:wsp>
                      </wpg:wgp>
                    </wpc:wpc>
                  </a:graphicData>
                </a:graphic>
              </wp:inline>
            </w:drawing>
          </mc:Choice>
          <mc:Fallback>
            <w:pict>
              <v:group w14:anchorId="688FC792" id="キャンバス 971" o:spid="_x0000_s1035" editas="canvas" style="width:436.25pt;height:359.15pt;mso-position-horizontal-relative:char;mso-position-vertical-relative:line" coordsize="55403,4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">
                <v:shape id="_x0000_s1036" type="#_x0000_t75" style="position:absolute;width:55403;height:45612;visibility:visible;mso-wrap-style:square">
                  <v:fill o:detectmouseclick="t"/>
                  <v:path o:connecttype="none"/>
                </v:shape>
                <v:group id="グループ化 16" o:spid="_x0000_s1037" style="position:absolute;left:1054;top:1403;width:53314;height:44209" coordorigin="1054,1403" coordsize="53314,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524" o:spid="_x0000_s1038" type="#_x0000_t202" style="position:absolute;left:1054;top:1403;width:3429;height:4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">
                    <v:textbox style="layout-flow:vertical-ideographic" inset="5.85pt,.7pt,5.85pt,.7pt">
                      <w:txbxContent>
                        <w:p w14:paraId="6482ABBB" w14:textId="77777777" w:rsidR="00D56318" w:rsidRPr="00471837" w:rsidRDefault="00D56318" w:rsidP="00244D5E">
                          <w:pPr>
                            <w:ind w:firstLineChars="600" w:firstLine="1260"/>
                            <w:jc w:val="center"/>
                            <w:rPr>
                              <w:rFonts w:ascii="BIZ UDゴシック" w:eastAsia="BIZ UDゴシック" w:hAnsi="BIZ UDゴシック"/>
                              <w:szCs w:val="21"/>
                            </w:rPr>
                          </w:pPr>
                          <w:r w:rsidRPr="00471837">
                            <w:rPr>
                              <w:rFonts w:ascii="BIZ UDゴシック" w:eastAsia="BIZ UDゴシック" w:hAnsi="BIZ UDゴシック" w:hint="eastAsia"/>
                              <w:szCs w:val="21"/>
                            </w:rPr>
                            <w:t>利　　　　用　　　　者</w:t>
                          </w:r>
                        </w:p>
                      </w:txbxContent>
                    </v:textbox>
                  </v:shape>
                  <v:shape id="Text Box 525" o:spid="_x0000_s1039" type="#_x0000_t202" style="position:absolute;left:37680;top:8140;width:685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">
                    <v:textbox inset="5.85pt,.7pt,5.85pt,.7pt">
                      <w:txbxContent>
                        <w:p w14:paraId="040303F2" w14:textId="77777777" w:rsidR="00D56318" w:rsidRPr="00AD3337" w:rsidRDefault="00D56318"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福祉課</w:t>
                          </w:r>
                        </w:p>
                      </w:txbxContent>
                    </v:textbox>
                  </v:shape>
                  <v:shape id="Text Box 526" o:spid="_x0000_s1040" type="#_x0000_t202" style="position:absolute;left:36487;top:13677;width:1028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">
                    <v:textbox inset="5.85pt,.7pt,5.85pt,.7pt">
                      <w:txbxContent>
                        <w:p w14:paraId="02BB1AAF" w14:textId="77777777" w:rsidR="00D56318" w:rsidRPr="00AD3337" w:rsidRDefault="00D56318"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認定調査員</w:t>
                          </w:r>
                        </w:p>
                      </w:txbxContent>
                    </v:textbox>
                  </v:shape>
                  <v:shape id="Text Box 527" o:spid="_x0000_s1041" type="#_x0000_t202" style="position:absolute;left:35344;top:38995;width:1485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">
                    <v:textbox inset="5.85pt,.7pt,5.85pt,.7pt">
                      <w:txbxContent>
                        <w:p w14:paraId="5EFB4ECA"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障がい福祉サービス</w:t>
                          </w:r>
                        </w:p>
                        <w:p w14:paraId="6A0A8375"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事業者・施設</w:t>
                          </w:r>
                        </w:p>
                      </w:txbxContent>
                    </v:textbox>
                  </v:shape>
                  <v:line id="Line 528" o:spid="_x0000_s1042" style="position:absolute;visibility:visible;mso-wrap-style:square" from="14681,15405" to="34594,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">
                    <v:stroke endarrow="block"/>
                  </v:line>
                  <v:line id="Line 529" o:spid="_x0000_s1043" style="position:absolute;flip:x;visibility:visible;mso-wrap-style:square" from="5645,12109" to="34220,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">
                    <v:stroke endarrow="block"/>
                  </v:line>
                  <v:line id="Line 530" o:spid="_x0000_s1044" style="position:absolute;visibility:visible;mso-wrap-style:square" from="5626,44704" to="34201,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">
                    <v:stroke endarrow="block"/>
                  </v:lin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31" o:spid="_x0000_s1045" type="#_x0000_t70" style="position:absolute;left:39979;top:10560;width:228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">
                    <v:textbox inset="5.85pt,.7pt,5.85pt,.7pt"/>
                  </v:shape>
                  <v:shape id="Text Box 532" o:spid="_x0000_s1046" type="#_x0000_t202" style="position:absolute;left:35318;top:20897;width:1905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">
                    <v:textbox inset="5.85pt,.7pt,5.85pt,.7pt">
                      <w:txbxContent>
                        <w:p w14:paraId="30621BD0" w14:textId="77777777" w:rsidR="00D56318" w:rsidRPr="00471837" w:rsidRDefault="00D56318"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障</w:t>
                          </w:r>
                          <w:r w:rsidRPr="00471837">
                            <w:rPr>
                              <w:rFonts w:ascii="BIZ UDゴシック" w:eastAsia="BIZ UDゴシック" w:hAnsi="BIZ UDゴシック" w:hint="eastAsia"/>
                              <w:color w:val="000000"/>
                              <w:szCs w:val="21"/>
                            </w:rPr>
                            <w:t>がい支</w:t>
                          </w:r>
                          <w:r w:rsidRPr="00471837">
                            <w:rPr>
                              <w:rFonts w:ascii="BIZ UDゴシック" w:eastAsia="BIZ UDゴシック" w:hAnsi="BIZ UDゴシック" w:hint="eastAsia"/>
                              <w:szCs w:val="21"/>
                            </w:rPr>
                            <w:t>援区分認定審査会</w:t>
                          </w:r>
                        </w:p>
                      </w:txbxContent>
                    </v:textbox>
                  </v:shape>
                  <v:shape id="Text Box 533" o:spid="_x0000_s1047" type="#_x0000_t202" style="position:absolute;left:35344;top:34721;width:685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">
                    <v:textbox inset="5.85pt,.7pt,5.85pt,.7pt">
                      <w:txbxContent>
                        <w:p w14:paraId="3ED1BB27" w14:textId="77777777" w:rsidR="00D56318" w:rsidRPr="00471837" w:rsidRDefault="00D56318"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福祉課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4" o:spid="_x0000_s1048" type="#_x0000_t67" style="position:absolute;left:40354;top:24072;width:22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">
                    <v:textbox inset="5.85pt,.7pt,5.85pt,.7pt"/>
                  </v:shape>
                  <v:line id="Line 536" o:spid="_x0000_s1049" style="position:absolute;flip:x;visibility:visible;mso-wrap-style:square" from="5626,29438" to="34201,2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">
                    <v:stroke startarrow="block"/>
                  </v:line>
                  <v:line id="Line 537" o:spid="_x0000_s1050" style="position:absolute;flip:x;visibility:visible;mso-wrap-style:square" from="5626,35369" to="34201,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">
                    <v:stroke endarrow="block"/>
                  </v:line>
                  <v:line id="Line 538" o:spid="_x0000_s1051" style="position:absolute;flip:x;visibility:visible;mso-wrap-style:square" from="5626,39738" to="34201,3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">
                    <v:stroke startarrow="block" endarrow="block"/>
                  </v:line>
                  <v:line id="Line 539" o:spid="_x0000_s1052" style="position:absolute;flip:x;visibility:visible;mso-wrap-style:square" from="5626,42221" to="34201,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">
                    <v:stroke endarrow="block"/>
                  </v:line>
                  <v:rect id="Rectangle 540" o:spid="_x0000_s1053" style="position:absolute;left:35344;top:1727;width:1902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">
                    <v:fill opacity="0"/>
                    <v:textbox inset="5.85pt,.7pt,5.85pt,.7pt">
                      <w:txbxContent>
                        <w:p w14:paraId="0F0590AD" w14:textId="77777777" w:rsidR="00D56318" w:rsidRPr="00AD3337" w:rsidRDefault="00D56318" w:rsidP="00244D5E">
                          <w:pPr>
                            <w:rPr>
                              <w:rFonts w:ascii="BIZ UDゴシック" w:eastAsia="BIZ UDゴシック" w:hAnsi="BIZ UDゴシック"/>
                              <w:szCs w:val="21"/>
                            </w:rPr>
                          </w:pPr>
                          <w:r w:rsidRPr="00AD3337">
                            <w:rPr>
                              <w:rFonts w:ascii="BIZ UDゴシック" w:eastAsia="BIZ UDゴシック" w:hAnsi="BIZ UDゴシック" w:hint="eastAsia"/>
                              <w:szCs w:val="21"/>
                            </w:rPr>
                            <w:t>福祉課又は小山市障がい児者基幹相談支援センター</w:t>
                          </w:r>
                        </w:p>
                      </w:txbxContent>
                    </v:textbox>
                  </v:rect>
                  <v:rect id="Rectangle 541" o:spid="_x0000_s1054" style="position:absolute;left:35344;top:7747;width:1295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">
                    <v:fill opacity="0"/>
                    <v:textbox inset="5.85pt,.7pt,5.85pt,.7pt"/>
                  </v:rect>
                  <v:line id="Line 542" o:spid="_x0000_s1055" style="position:absolute;flip:x;visibility:visible;mso-wrap-style:square" from="5626,3797" to="34201,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">
                    <v:stroke startarrow="block"/>
                  </v:line>
                  <v:rect id="Rectangle 543" o:spid="_x0000_s1056" style="position:absolute;left:35344;top:26231;width:1710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">
                    <v:textbox inset="5.85pt,.7pt,5.85pt,.7pt">
                      <w:txbxContent>
                        <w:p w14:paraId="638BF797"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指定特定相談支援事業所</w:t>
                          </w:r>
                        </w:p>
                      </w:txbxContent>
                    </v:textbox>
                  </v:rect>
                  <v:shapetype id="_x0000_t32" coordsize="21600,21600" o:spt="32" o:oned="t" path="m,l21600,21600e" filled="f">
                    <v:path arrowok="t" fillok="f" o:connecttype="none"/>
                    <o:lock v:ext="edit" shapetype="t"/>
                  </v:shapetype>
                  <v:shape id="AutoShape 544" o:spid="_x0000_s1057" type="#_x0000_t32" style="position:absolute;left:5626;top:9144;width:288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">
                    <v:stroke startarrow="block"/>
                  </v:shape>
                  <v:shape id="Text Box 545" o:spid="_x0000_s1058" type="#_x0000_t202" style="position:absolute;left:8350;top:1993;width:584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" filled="f" stroked="f">
                    <v:textbox inset="5.85pt,.7pt,5.85pt,.7pt">
                      <w:txbxContent>
                        <w:p w14:paraId="0BA64548" w14:textId="77777777" w:rsidR="00D56318" w:rsidRPr="00560990" w:rsidRDefault="00D56318" w:rsidP="00244D5E">
                          <w:pPr>
                            <w:rPr>
                              <w:rFonts w:hAnsi="ＭＳ Ｐ明朝"/>
                              <w:szCs w:val="21"/>
                            </w:rPr>
                          </w:pPr>
                          <w:r w:rsidRPr="00560990">
                            <w:rPr>
                              <w:rFonts w:hAnsi="ＭＳ Ｐ明朝" w:hint="eastAsia"/>
                              <w:szCs w:val="21"/>
                            </w:rPr>
                            <w:t>①</w:t>
                          </w:r>
                          <w:r w:rsidRPr="00AD3337">
                            <w:rPr>
                              <w:rFonts w:ascii="BIZ UDゴシック" w:eastAsia="BIZ UDゴシック" w:hAnsi="BIZ UDゴシック" w:hint="eastAsia"/>
                              <w:szCs w:val="21"/>
                            </w:rPr>
                            <w:t>相談</w:t>
                          </w:r>
                        </w:p>
                      </w:txbxContent>
                    </v:textbox>
                  </v:shape>
                  <v:shape id="Text Box 547" o:spid="_x0000_s1059" type="#_x0000_t202" style="position:absolute;left:8369;top:7270;width:584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" filled="f" stroked="f">
                    <v:textbox inset="5.85pt,.7pt,5.85pt,.7pt">
                      <w:txbxContent>
                        <w:p w14:paraId="04BCA471" w14:textId="77777777" w:rsidR="00D56318" w:rsidRPr="00560990" w:rsidRDefault="00D56318" w:rsidP="00244D5E">
                          <w:pPr>
                            <w:rPr>
                              <w:rFonts w:hAnsi="ＭＳ Ｐ明朝"/>
                              <w:color w:val="000000"/>
                              <w:szCs w:val="21"/>
                            </w:rPr>
                          </w:pPr>
                          <w:r w:rsidRPr="00560990">
                            <w:rPr>
                              <w:rFonts w:hAnsi="ＭＳ Ｐ明朝" w:hint="eastAsia"/>
                              <w:color w:val="000000"/>
                              <w:szCs w:val="21"/>
                            </w:rPr>
                            <w:t>②</w:t>
                          </w:r>
                          <w:r w:rsidRPr="00AD3337">
                            <w:rPr>
                              <w:rFonts w:ascii="BIZ UDゴシック" w:eastAsia="BIZ UDゴシック" w:hAnsi="BIZ UDゴシック" w:hint="eastAsia"/>
                              <w:color w:val="000000"/>
                              <w:szCs w:val="21"/>
                            </w:rPr>
                            <w:t>申請</w:t>
                          </w:r>
                        </w:p>
                      </w:txbxContent>
                    </v:textbox>
                  </v:shape>
                  <v:shapetype id="_x0000_t109" coordsize="21600,21600" o:spt="109" path="m,l,21600r21600,l21600,xe">
                    <v:stroke joinstyle="miter"/>
                    <v:path gradientshapeok="t" o:connecttype="rect"/>
                  </v:shapetype>
                  <v:shape id="AutoShape 548" o:spid="_x0000_s1060" type="#_x0000_t109" style="position:absolute;left:8204;top:10242;width:892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" filled="f" strokecolor="white">
                    <v:textbox inset="5.85pt,.7pt,5.85pt,.7pt">
                      <w:txbxContent>
                        <w:p w14:paraId="53FD28E4" w14:textId="77777777" w:rsidR="00D56318" w:rsidRPr="00560990" w:rsidRDefault="00D56318" w:rsidP="00244D5E">
                          <w:pPr>
                            <w:rPr>
                              <w:rFonts w:hAnsi="ＭＳ Ｐ明朝"/>
                              <w:szCs w:val="21"/>
                            </w:rPr>
                          </w:pPr>
                          <w:r w:rsidRPr="00560990">
                            <w:rPr>
                              <w:rFonts w:hAnsi="ＭＳ Ｐ明朝" w:hint="eastAsia"/>
                              <w:color w:val="000000"/>
                              <w:szCs w:val="21"/>
                            </w:rPr>
                            <w:t>③</w:t>
                          </w:r>
                          <w:r w:rsidRPr="00471837">
                            <w:rPr>
                              <w:rFonts w:ascii="BIZ UDゴシック" w:eastAsia="BIZ UDゴシック" w:hAnsi="BIZ UDゴシック" w:hint="eastAsia"/>
                              <w:szCs w:val="21"/>
                            </w:rPr>
                            <w:t>訪問・調査</w:t>
                          </w:r>
                        </w:p>
                      </w:txbxContent>
                    </v:textbox>
                  </v:shape>
                  <v:shape id="AutoShape 550" o:spid="_x0000_s1061" type="#_x0000_t109" style="position:absolute;left:8312;top:27660;width:2265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" filled="f" strokecolor="white">
                    <v:textbox inset="5.85pt,.7pt,5.85pt,.7pt">
                      <w:txbxContent>
                        <w:p w14:paraId="32168241" w14:textId="77777777" w:rsidR="00D56318" w:rsidRPr="00560990" w:rsidRDefault="00D56318" w:rsidP="00244D5E">
                          <w:pPr>
                            <w:rPr>
                              <w:rFonts w:hAnsi="ＭＳ Ｐ明朝"/>
                              <w:color w:val="000000"/>
                              <w:szCs w:val="21"/>
                            </w:rPr>
                          </w:pPr>
                          <w:r w:rsidRPr="00560990">
                            <w:rPr>
                              <w:rFonts w:hAnsi="ＭＳ Ｐ明朝" w:cs="ＭＳ 明朝" w:hint="eastAsia"/>
                              <w:color w:val="000000"/>
                              <w:szCs w:val="21"/>
                            </w:rPr>
                            <w:t>⑥</w:t>
                          </w:r>
                          <w:r w:rsidRPr="00471837">
                            <w:rPr>
                              <w:rFonts w:ascii="BIZ UDゴシック" w:eastAsia="BIZ UDゴシック" w:hAnsi="BIZ UDゴシック" w:cs="ＭＳ 明朝" w:hint="eastAsia"/>
                              <w:color w:val="000000"/>
                              <w:szCs w:val="21"/>
                            </w:rPr>
                            <w:t>サービス等利用計画案の依頼</w:t>
                          </w:r>
                        </w:p>
                      </w:txbxContent>
                    </v:textbox>
                  </v:shape>
                  <v:shape id="Text Box 551" o:spid="_x0000_s1062" type="#_x0000_t202" style="position:absolute;left:8382;top:33483;width:211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" filled="f" stroked="f">
                    <v:textbox inset="5.85pt,.7pt,5.85pt,.7pt">
                      <w:txbxContent>
                        <w:p w14:paraId="248FBFC5" w14:textId="77777777" w:rsidR="00D56318" w:rsidRPr="00471837" w:rsidRDefault="00D56318" w:rsidP="00244D5E">
                          <w:pPr>
                            <w:rPr>
                              <w:rFonts w:ascii="BIZ UDゴシック" w:eastAsia="BIZ UDゴシック" w:hAnsi="BIZ UDゴシック"/>
                              <w:szCs w:val="21"/>
                            </w:rPr>
                          </w:pPr>
                          <w:r w:rsidRPr="00560990">
                            <w:rPr>
                              <w:rFonts w:hAnsi="ＭＳ Ｐ明朝" w:cs="ＭＳ 明朝" w:hint="eastAsia"/>
                              <w:color w:val="000000"/>
                              <w:szCs w:val="21"/>
                            </w:rPr>
                            <w:t>⑦</w:t>
                          </w:r>
                          <w:r w:rsidRPr="00471837">
                            <w:rPr>
                              <w:rFonts w:ascii="BIZ UDゴシック" w:eastAsia="BIZ UDゴシック" w:hAnsi="BIZ UDゴシック" w:cs="ＭＳ 明朝" w:hint="eastAsia"/>
                              <w:color w:val="000000"/>
                              <w:szCs w:val="21"/>
                            </w:rPr>
                            <w:t>支給決定（受給者証の交付）</w:t>
                          </w:r>
                        </w:p>
                      </w:txbxContent>
                    </v:textbox>
                  </v:shape>
                  <v:shape id="AutoShape 552" o:spid="_x0000_s1063" type="#_x0000_t109" style="position:absolute;left:8286;top:37719;width:591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" filled="f" strokecolor="white">
                    <v:textbox inset="5.85pt,.7pt,5.85pt,.7pt">
                      <w:txbxContent>
                        <w:p w14:paraId="39BCBF56" w14:textId="77777777" w:rsidR="00D56318" w:rsidRPr="00560990" w:rsidRDefault="00D56318" w:rsidP="00244D5E">
                          <w:pPr>
                            <w:rPr>
                              <w:rFonts w:hAnsi="ＭＳ Ｐ明朝"/>
                              <w:szCs w:val="21"/>
                            </w:rPr>
                          </w:pPr>
                          <w:r w:rsidRPr="00560990">
                            <w:rPr>
                              <w:rFonts w:hAnsi="ＭＳ Ｐ明朝" w:hint="eastAsia"/>
                              <w:color w:val="000000"/>
                              <w:szCs w:val="21"/>
                            </w:rPr>
                            <w:t>⑧</w:t>
                          </w:r>
                          <w:r w:rsidRPr="00471837">
                            <w:rPr>
                              <w:rFonts w:ascii="BIZ UDゴシック" w:eastAsia="BIZ UDゴシック" w:hAnsi="BIZ UDゴシック" w:hint="eastAsia"/>
                              <w:color w:val="000000"/>
                              <w:szCs w:val="21"/>
                            </w:rPr>
                            <w:t>契</w:t>
                          </w:r>
                          <w:r w:rsidRPr="00471837">
                            <w:rPr>
                              <w:rFonts w:ascii="BIZ UDゴシック" w:eastAsia="BIZ UDゴシック" w:hAnsi="BIZ UDゴシック" w:hint="eastAsia"/>
                              <w:szCs w:val="21"/>
                            </w:rPr>
                            <w:t>約</w:t>
                          </w:r>
                        </w:p>
                      </w:txbxContent>
                    </v:textbox>
                  </v:shape>
                  <v:shape id="AutoShape 553" o:spid="_x0000_s1064" type="#_x0000_t109" style="position:absolute;left:8318;top:40157;width:150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" filled="f" strokecolor="white">
                    <v:textbox inset="5.85pt,.7pt,5.85pt,.7pt">
                      <w:txbxContent>
                        <w:p w14:paraId="190506C2" w14:textId="77777777" w:rsidR="00D56318" w:rsidRPr="00560990" w:rsidRDefault="00D56318" w:rsidP="00244D5E">
                          <w:pPr>
                            <w:rPr>
                              <w:rFonts w:hAnsi="ＭＳ Ｐ明朝"/>
                              <w:szCs w:val="21"/>
                            </w:rPr>
                          </w:pPr>
                          <w:r w:rsidRPr="00560990">
                            <w:rPr>
                              <w:rFonts w:hAnsi="ＭＳ Ｐ明朝" w:cs="ＭＳ 明朝" w:hint="eastAsia"/>
                              <w:color w:val="000000"/>
                              <w:szCs w:val="21"/>
                            </w:rPr>
                            <w:t>⑨</w:t>
                          </w:r>
                          <w:r w:rsidRPr="00471837">
                            <w:rPr>
                              <w:rFonts w:ascii="BIZ UDゴシック" w:eastAsia="BIZ UDゴシック" w:hAnsi="BIZ UDゴシック" w:cs="ＭＳ 明朝" w:hint="eastAsia"/>
                              <w:color w:val="000000"/>
                              <w:szCs w:val="21"/>
                            </w:rPr>
                            <w:t>サービスの提供</w:t>
                          </w:r>
                        </w:p>
                      </w:txbxContent>
                    </v:textbox>
                  </v:shape>
                  <v:line id="Line 554" o:spid="_x0000_s1065" style="position:absolute;visibility:visible;mso-wrap-style:square" from="5626,27120" to="34201,2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">
                    <v:stroke startarrow="block" endarrow="block"/>
                  </v:line>
                  <v:shape id="AutoShape 555" o:spid="_x0000_s1066" type="#_x0000_t109" style="position:absolute;left:14439;top:13462;width:2111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" filled="f" stroked="f" strokecolor="white">
                    <v:textbox inset="5.85pt,.7pt,5.85pt,.7pt">
                      <w:txbxContent>
                        <w:p w14:paraId="70E10303" w14:textId="77777777" w:rsidR="00D56318" w:rsidRPr="00560990" w:rsidRDefault="00D56318" w:rsidP="00244D5E">
                          <w:pPr>
                            <w:rPr>
                              <w:rFonts w:hAnsi="ＭＳ Ｐ明朝"/>
                              <w:szCs w:val="21"/>
                            </w:rPr>
                          </w:pPr>
                          <w:r w:rsidRPr="00560990">
                            <w:rPr>
                              <w:rFonts w:hAnsi="ＭＳ Ｐ明朝" w:hint="eastAsia"/>
                              <w:color w:val="000000"/>
                              <w:szCs w:val="21"/>
                            </w:rPr>
                            <w:t>④</w:t>
                          </w:r>
                          <w:r w:rsidRPr="00471837">
                            <w:rPr>
                              <w:rFonts w:ascii="BIZ UDゴシック" w:eastAsia="BIZ UDゴシック" w:hAnsi="BIZ UDゴシック" w:hint="eastAsia"/>
                              <w:color w:val="000000"/>
                              <w:szCs w:val="21"/>
                            </w:rPr>
                            <w:t>障がい支援区分</w:t>
                          </w:r>
                          <w:r w:rsidRPr="00471837">
                            <w:rPr>
                              <w:rFonts w:ascii="BIZ UDゴシック" w:eastAsia="BIZ UDゴシック" w:hAnsi="BIZ UDゴシック" w:hint="eastAsia"/>
                              <w:szCs w:val="21"/>
                            </w:rPr>
                            <w:t>意見書の送付</w:t>
                          </w:r>
                        </w:p>
                      </w:txbxContent>
                    </v:textbox>
                  </v:shape>
                  <v:shape id="AutoShape 556" o:spid="_x0000_s1067" type="#_x0000_t67" style="position:absolute;left:40005;top:16954;width:228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">
                    <v:textbox inset="5.85pt,.7pt,5.85pt,.7pt"/>
                  </v:shape>
                  <v:shape id="Text Box 557" o:spid="_x0000_s1068" type="#_x0000_t202" style="position:absolute;left:8388;top:42741;width:1695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" filled="f" stroked="f">
                    <v:textbox inset="5.85pt,.7pt,5.85pt,.7pt">
                      <w:txbxContent>
                        <w:p w14:paraId="033D6F52" w14:textId="77777777" w:rsidR="00D56318" w:rsidRPr="00560990" w:rsidRDefault="00D56318" w:rsidP="00244D5E">
                          <w:pPr>
                            <w:rPr>
                              <w:rFonts w:hAnsi="ＭＳ Ｐ明朝"/>
                              <w:szCs w:val="21"/>
                            </w:rPr>
                          </w:pPr>
                          <w:r w:rsidRPr="00560990">
                            <w:rPr>
                              <w:rFonts w:hAnsi="ＭＳ Ｐ明朝" w:cs="ＭＳ 明朝" w:hint="eastAsia"/>
                              <w:color w:val="000000"/>
                              <w:szCs w:val="21"/>
                            </w:rPr>
                            <w:t>⑩</w:t>
                          </w:r>
                          <w:r w:rsidRPr="00471837">
                            <w:rPr>
                              <w:rFonts w:ascii="BIZ UDゴシック" w:eastAsia="BIZ UDゴシック" w:hAnsi="BIZ UDゴシック" w:cs="ＭＳ 明朝" w:hint="eastAsia"/>
                              <w:color w:val="000000"/>
                              <w:szCs w:val="21"/>
                            </w:rPr>
                            <w:t>利用料金等の支払い</w:t>
                          </w:r>
                        </w:p>
                      </w:txbxContent>
                    </v:textbox>
                  </v:shape>
                  <v:shape id="Text Box 558" o:spid="_x0000_s1069" type="#_x0000_t202" style="position:absolute;left:36080;top:19030;width:1201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" filled="f" stroked="f">
                    <v:textbox inset="5.85pt,.7pt,5.85pt,.7pt">
                      <w:txbxContent>
                        <w:p w14:paraId="66E45F8C"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調査結果・意見書</w:t>
                          </w:r>
                        </w:p>
                      </w:txbxContent>
                    </v:textbox>
                  </v:shape>
                  <v:shape id="AutoShape 559" o:spid="_x0000_s1070" type="#_x0000_t109" style="position:absolute;left:42481;top:23876;width:694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" filled="f" strokecolor="white">
                    <v:textbox inset="5.85pt,.7pt,5.85pt,.7pt">
                      <w:txbxContent>
                        <w:p w14:paraId="623277FE"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審査結果</w:t>
                          </w:r>
                        </w:p>
                      </w:txbxContent>
                    </v:textbox>
                  </v:shape>
                  <v:shape id="AutoShape 546" o:spid="_x0000_s1071" type="#_x0000_t109" style="position:absolute;left:8312;top:25057;width:892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" filled="f" strokecolor="white">
                    <v:textbox inset="5.85pt,.7pt,5.85pt,.7pt">
                      <w:txbxContent>
                        <w:p w14:paraId="45323EF6" w14:textId="77777777" w:rsidR="00D56318" w:rsidRPr="00471837" w:rsidRDefault="00D56318" w:rsidP="00244D5E">
                          <w:pPr>
                            <w:rPr>
                              <w:rFonts w:ascii="BIZ UDゴシック" w:eastAsia="BIZ UDゴシック" w:hAnsi="BIZ UDゴシック"/>
                              <w:szCs w:val="21"/>
                            </w:rPr>
                          </w:pPr>
                          <w:r w:rsidRPr="00560990">
                            <w:rPr>
                              <w:rFonts w:hAnsi="ＭＳ Ｐ明朝" w:hint="eastAsia"/>
                              <w:color w:val="000000"/>
                              <w:szCs w:val="21"/>
                            </w:rPr>
                            <w:t>⑤</w:t>
                          </w:r>
                          <w:r w:rsidRPr="00471837">
                            <w:rPr>
                              <w:rFonts w:ascii="BIZ UDゴシック" w:eastAsia="BIZ UDゴシック" w:hAnsi="BIZ UDゴシック" w:hint="eastAsia"/>
                              <w:szCs w:val="21"/>
                            </w:rPr>
                            <w:t>相談</w:t>
                          </w:r>
                        </w:p>
                      </w:txbxContent>
                    </v:textbox>
                  </v:shape>
                  <v:shape id="Text Box 837" o:spid="_x0000_s1072" type="#_x0000_t202" style="position:absolute;left:14103;top:35496;width:2232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" filled="f" stroked="f">
                    <v:textbox inset="5.85pt,.7pt,5.85pt,.7pt">
                      <w:txbxContent>
                        <w:p w14:paraId="33A64E97" w14:textId="77777777" w:rsidR="00D56318" w:rsidRPr="00471837" w:rsidRDefault="00D56318" w:rsidP="00244D5E">
                          <w:pPr>
                            <w:rPr>
                              <w:rFonts w:ascii="BIZ UDゴシック" w:eastAsia="BIZ UDゴシック" w:hAnsi="BIZ UDゴシック"/>
                              <w:color w:val="000000"/>
                              <w:sz w:val="18"/>
                              <w:szCs w:val="21"/>
                            </w:rPr>
                          </w:pPr>
                          <w:r w:rsidRPr="00471837">
                            <w:rPr>
                              <w:rFonts w:ascii="BIZ UDゴシック" w:eastAsia="BIZ UDゴシック" w:hAnsi="BIZ UDゴシック" w:cs="ＭＳ 明朝" w:hint="eastAsia"/>
                              <w:color w:val="000000"/>
                              <w:sz w:val="18"/>
                              <w:szCs w:val="21"/>
                            </w:rPr>
                            <w:t>（支給決定通知・障害支援区分認定通知）</w:t>
                          </w:r>
                        </w:p>
                      </w:txbxContent>
                    </v:textbox>
                  </v:shape>
                  <v:shape id="Text Box 921" o:spid="_x0000_s1073" type="#_x0000_t202" style="position:absolute;left:7670;top:14071;width:7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" strokeweight=".25pt">
                    <v:textbox inset="5.85pt,.85mm,5.85pt,.7pt">
                      <w:txbxContent>
                        <w:p w14:paraId="0E21CDED" w14:textId="77777777" w:rsidR="00D56318" w:rsidRPr="00471837" w:rsidRDefault="00D56318"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医療機関</w:t>
                          </w:r>
                        </w:p>
                      </w:txbxContent>
                    </v:textbox>
                  </v:shape>
                  <v:line id="Line 922" o:spid="_x0000_s1074" style="position:absolute;flip:y;visibility:visible;mso-wrap-style:square" from="39058,30543" to="39071,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">
                    <v:stroke startarrow="block"/>
                  </v:line>
                  <v:shape id="AutoShape 924" o:spid="_x0000_s1075" type="#_x0000_t109" style="position:absolute;left:39554;top:30911;width:10166;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" filled="f" stroked="f" strokecolor="white">
                    <v:textbox inset="5.85pt,.7pt,5.85pt,.7pt">
                      <w:txbxContent>
                        <w:p w14:paraId="41E5B31F" w14:textId="77777777" w:rsidR="00D56318" w:rsidRPr="00471837" w:rsidRDefault="00D56318" w:rsidP="00244D5E">
                          <w:pPr>
                            <w:rPr>
                              <w:rFonts w:ascii="BIZ UDゴシック" w:eastAsia="BIZ UDゴシック" w:hAnsi="BIZ UDゴシック"/>
                              <w:color w:val="000000"/>
                              <w:sz w:val="16"/>
                              <w:szCs w:val="21"/>
                            </w:rPr>
                          </w:pPr>
                          <w:r w:rsidRPr="00471837">
                            <w:rPr>
                              <w:rFonts w:ascii="BIZ UDゴシック" w:eastAsia="BIZ UDゴシック" w:hAnsi="BIZ UDゴシック" w:hint="eastAsia"/>
                              <w:color w:val="000000"/>
                              <w:sz w:val="16"/>
                              <w:szCs w:val="21"/>
                            </w:rPr>
                            <w:t>サービス等利用計画（案）の提出</w:t>
                          </w:r>
                        </w:p>
                      </w:txbxContent>
                    </v:textbox>
                  </v:shape>
                </v:group>
                <w10:anchorlock/>
              </v:group>
            </w:pict>
          </mc:Fallback>
        </mc:AlternateContent>
      </w:r>
    </w:p>
    <w:p w14:paraId="2021A7B0" w14:textId="33E54DD7" w:rsidR="00F310C9" w:rsidRPr="00624605" w:rsidRDefault="00F310C9" w:rsidP="00F310C9">
      <w:pPr>
        <w:pStyle w:val="22"/>
        <w:spacing w:after="36"/>
        <w:ind w:left="630" w:firstLine="210"/>
      </w:pPr>
    </w:p>
    <w:p w14:paraId="462AC77B" w14:textId="77777777" w:rsidR="00F310C9" w:rsidRPr="00624605" w:rsidRDefault="00F310C9" w:rsidP="00F310C9">
      <w:pPr>
        <w:pStyle w:val="22"/>
        <w:spacing w:after="36"/>
        <w:ind w:left="630" w:firstLine="210"/>
        <w:rPr>
          <w:rFonts w:ascii="BIZ UDPゴシック" w:eastAsia="BIZ UDPゴシック" w:hAnsi="BIZ UDPゴシック"/>
        </w:rPr>
      </w:pPr>
    </w:p>
    <w:p w14:paraId="72338A87" w14:textId="77777777" w:rsidR="00490710" w:rsidRPr="00624605" w:rsidRDefault="00490710" w:rsidP="00F310C9">
      <w:pPr>
        <w:pStyle w:val="22"/>
        <w:spacing w:after="36"/>
        <w:ind w:left="630" w:firstLine="210"/>
        <w:rPr>
          <w:rFonts w:ascii="BIZ UDPゴシック" w:eastAsia="BIZ UDPゴシック" w:hAnsi="BIZ UDPゴシック"/>
        </w:rPr>
      </w:pPr>
    </w:p>
    <w:p w14:paraId="3E565CDF" w14:textId="77777777" w:rsidR="00490710" w:rsidRPr="00624605" w:rsidRDefault="00490710" w:rsidP="00F310C9">
      <w:pPr>
        <w:pStyle w:val="22"/>
        <w:spacing w:after="36"/>
        <w:ind w:left="630" w:firstLine="210"/>
        <w:rPr>
          <w:rFonts w:ascii="BIZ UDPゴシック" w:eastAsia="BIZ UDPゴシック" w:hAnsi="BIZ UDPゴシック"/>
        </w:rPr>
      </w:pPr>
    </w:p>
    <w:p w14:paraId="1235AC5C" w14:textId="77777777" w:rsidR="00366FA5" w:rsidRPr="00624605" w:rsidRDefault="00366FA5" w:rsidP="00FC459B">
      <w:pPr>
        <w:ind w:firstLineChars="300" w:firstLine="630"/>
        <w:rPr>
          <w:rFonts w:ascii="BIZ UDPゴシック" w:eastAsia="BIZ UDPゴシック" w:hAnsi="BIZ UDPゴシック"/>
        </w:rPr>
      </w:pPr>
      <w:r w:rsidRPr="00624605">
        <w:rPr>
          <w:rFonts w:ascii="BIZ UDPゴシック" w:eastAsia="BIZ UDPゴシック" w:hAnsi="BIZ UDPゴシック" w:hint="eastAsia"/>
        </w:rPr>
        <w:lastRenderedPageBreak/>
        <w:t>●手続きに必要なもの</w:t>
      </w:r>
    </w:p>
    <w:p w14:paraId="3021F4A1" w14:textId="195D0C1C" w:rsidR="00366FA5" w:rsidRPr="00624605" w:rsidRDefault="00366FA5" w:rsidP="00FC459B">
      <w:pPr>
        <w:ind w:leftChars="300" w:left="630"/>
        <w:rPr>
          <w:rFonts w:ascii="BIZ UDPゴシック" w:eastAsia="BIZ UDPゴシック" w:hAnsi="BIZ UDPゴシック"/>
        </w:rPr>
      </w:pPr>
      <w:r w:rsidRPr="00624605">
        <w:rPr>
          <w:rFonts w:ascii="BIZ UDPゴシック" w:eastAsia="BIZ UDPゴシック" w:hAnsi="BIZ UDPゴシック" w:hint="eastAsia"/>
        </w:rPr>
        <w:t>支給申請書、世帯状況・収入等申告書、同意書、身体障害者手帳・療育手帳・精</w:t>
      </w:r>
      <w:r w:rsidR="00344A04" w:rsidRPr="00624605">
        <w:rPr>
          <w:rFonts w:ascii="BIZ UDPゴシック" w:eastAsia="BIZ UDPゴシック" w:hAnsi="BIZ UDPゴシック" w:hint="eastAsia"/>
        </w:rPr>
        <w:t>神障害者保健福祉手帳・特定医療費（指定難病）受給者証など、</w:t>
      </w:r>
      <w:r w:rsidRPr="00624605">
        <w:rPr>
          <w:rFonts w:ascii="BIZ UDPゴシック" w:eastAsia="BIZ UDPゴシック" w:hAnsi="BIZ UDPゴシック" w:hint="eastAsia"/>
        </w:rPr>
        <w:t>障害者年金などの収入が分かるもの</w:t>
      </w:r>
    </w:p>
    <w:p w14:paraId="21B2889A" w14:textId="77777777" w:rsidR="00366FA5" w:rsidRPr="00624605" w:rsidRDefault="00366FA5" w:rsidP="00366FA5">
      <w:pPr>
        <w:rPr>
          <w:rFonts w:ascii="BIZ UDPゴシック" w:eastAsia="BIZ UDPゴシック" w:hAnsi="BIZ UDPゴシック"/>
        </w:rPr>
      </w:pPr>
    </w:p>
    <w:p w14:paraId="592F33B1" w14:textId="5BD00D84" w:rsidR="00366FA5" w:rsidRPr="00624605" w:rsidRDefault="00366FA5" w:rsidP="00903299">
      <w:pPr>
        <w:ind w:firstLineChars="300" w:firstLine="630"/>
        <w:rPr>
          <w:rFonts w:ascii="BIZ UDPゴシック" w:eastAsia="BIZ UDPゴシック" w:hAnsi="BIZ UDPゴシック"/>
        </w:rPr>
      </w:pPr>
      <w:r w:rsidRPr="00624605">
        <w:rPr>
          <w:rFonts w:ascii="BIZ UDPゴシック" w:eastAsia="BIZ UDPゴシック" w:hAnsi="BIZ UDPゴシック" w:hint="eastAsia"/>
        </w:rPr>
        <w:t>☆ひと目でわかる！障がい支援区分とサービスの関係（○の部分がサービス利用可能です。）</w:t>
      </w:r>
    </w:p>
    <w:p w14:paraId="75A22ED4" w14:textId="77777777" w:rsidR="00A53CFF" w:rsidRPr="00624605" w:rsidRDefault="00A53CFF" w:rsidP="00A53CFF">
      <w:pPr>
        <w:pStyle w:val="22"/>
        <w:spacing w:after="36"/>
        <w:ind w:left="630" w:firstLine="210"/>
        <w:jc w:val="center"/>
        <w:rPr>
          <w:rFonts w:ascii="BIZ UDPゴシック" w:eastAsia="BIZ UDPゴシック" w:hAnsi="BIZ UDPゴシック"/>
        </w:rPr>
      </w:pPr>
      <w:r w:rsidRPr="00624605">
        <w:rPr>
          <w:rFonts w:hint="eastAsia"/>
          <w:noProof/>
        </w:rPr>
        <w:drawing>
          <wp:inline distT="0" distB="0" distL="0" distR="0" wp14:anchorId="6A1F3D6F" wp14:editId="4BB7C5F6">
            <wp:extent cx="5124450" cy="2577896"/>
            <wp:effectExtent l="0" t="0" r="0"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4936" cy="2588202"/>
                    </a:xfrm>
                    <a:prstGeom prst="rect">
                      <a:avLst/>
                    </a:prstGeom>
                    <a:noFill/>
                    <a:ln>
                      <a:noFill/>
                    </a:ln>
                  </pic:spPr>
                </pic:pic>
              </a:graphicData>
            </a:graphic>
          </wp:inline>
        </w:drawing>
      </w:r>
    </w:p>
    <w:p w14:paraId="02DEEC8A" w14:textId="78CD4377" w:rsidR="00903299" w:rsidRPr="00624605" w:rsidRDefault="00366FA5" w:rsidP="00A53CFF">
      <w:pPr>
        <w:pStyle w:val="22"/>
        <w:spacing w:after="36"/>
        <w:ind w:left="630" w:firstLine="210"/>
        <w:jc w:val="center"/>
        <w:rPr>
          <w:rFonts w:ascii="BIZ UDPゴシック" w:eastAsia="BIZ UDPゴシック" w:hAnsi="BIZ UDPゴシック"/>
        </w:rPr>
      </w:pPr>
      <w:r w:rsidRPr="00624605">
        <w:rPr>
          <w:rFonts w:ascii="BIZ UDPゴシック" w:eastAsia="BIZ UDPゴシック" w:hAnsi="BIZ UDPゴシック" w:hint="eastAsia"/>
        </w:rPr>
        <w:t>※筋ジストロフィー患者、重度心身障がい者は区分５でも利用可能です。</w:t>
      </w:r>
      <w:bookmarkStart w:id="514" w:name="_Toc395099791"/>
      <w:bookmarkStart w:id="515" w:name="_Toc395103849"/>
      <w:bookmarkStart w:id="516" w:name="_Toc395258855"/>
      <w:bookmarkStart w:id="517" w:name="_Toc395535832"/>
      <w:bookmarkStart w:id="518" w:name="_Toc395540516"/>
    </w:p>
    <w:p w14:paraId="3D251870" w14:textId="77777777" w:rsidR="00903299" w:rsidRPr="00624605" w:rsidRDefault="00903299" w:rsidP="00903299">
      <w:pPr>
        <w:pStyle w:val="22"/>
        <w:spacing w:after="36"/>
        <w:ind w:left="630" w:firstLine="210"/>
        <w:rPr>
          <w:rFonts w:ascii="BIZ UDPゴシック" w:eastAsia="BIZ UDPゴシック" w:hAnsi="BIZ UDPゴシック"/>
        </w:rPr>
      </w:pPr>
    </w:p>
    <w:p w14:paraId="53276445" w14:textId="77777777" w:rsidR="00112341" w:rsidRPr="00624605" w:rsidRDefault="00366FA5" w:rsidP="00903299">
      <w:pPr>
        <w:pStyle w:val="30"/>
        <w:spacing w:before="180" w:after="36"/>
        <w:rPr>
          <w:rFonts w:ascii="BIZ UDPゴシック" w:eastAsia="BIZ UDPゴシック" w:hAnsi="BIZ UDPゴシック"/>
          <w:sz w:val="16"/>
          <w:szCs w:val="16"/>
        </w:rPr>
      </w:pPr>
      <w:bookmarkStart w:id="519" w:name="_Toc131511144"/>
      <w:r w:rsidRPr="00624605">
        <w:rPr>
          <w:rFonts w:ascii="BIZ UDPゴシック" w:eastAsia="BIZ UDPゴシック" w:hAnsi="BIZ UDPゴシック" w:hint="eastAsia"/>
        </w:rPr>
        <w:t>利用者負担額</w:t>
      </w:r>
      <w:bookmarkEnd w:id="519"/>
    </w:p>
    <w:p w14:paraId="293E84E8" w14:textId="77777777" w:rsidR="00366FA5" w:rsidRPr="00624605" w:rsidRDefault="00366FA5" w:rsidP="00366FA5">
      <w:pPr>
        <w:rPr>
          <w:rFonts w:ascii="BIZ UDPゴシック" w:eastAsia="BIZ UDPゴシック" w:hAnsi="BIZ UDPゴシック"/>
          <w:sz w:val="22"/>
          <w:bdr w:val="single" w:sz="4" w:space="0" w:color="auto"/>
        </w:rPr>
      </w:pPr>
      <w:r w:rsidRPr="00624605">
        <w:rPr>
          <w:rFonts w:ascii="BIZ UDPゴシック" w:eastAsia="BIZ UDPゴシック" w:hAnsi="BIZ UDPゴシック" w:hint="eastAsia"/>
          <w:sz w:val="24"/>
          <w:bdr w:val="single" w:sz="4" w:space="0" w:color="auto"/>
        </w:rPr>
        <w:t>以下は自立支援給付（施設入所支援を除く）の例です。</w:t>
      </w:r>
    </w:p>
    <w:p w14:paraId="5E7D89F4" w14:textId="77777777" w:rsidR="00366FA5" w:rsidRPr="00624605" w:rsidRDefault="00366FA5" w:rsidP="00366FA5">
      <w:pPr>
        <w:pStyle w:val="11"/>
        <w:spacing w:after="36"/>
        <w:ind w:leftChars="85" w:left="178" w:firstLine="210"/>
        <w:rPr>
          <w:rFonts w:ascii="BIZ UDPゴシック" w:eastAsia="BIZ UDPゴシック" w:hAnsi="BIZ UDPゴシック"/>
        </w:rPr>
      </w:pPr>
      <w:r w:rsidRPr="00624605">
        <w:rPr>
          <w:rFonts w:ascii="BIZ UDPゴシック" w:eastAsia="BIZ UDPゴシック" w:hAnsi="BIZ UDPゴシック" w:hint="eastAsia"/>
        </w:rPr>
        <w:t>利用料は、原則サービス総額の1割です。ただし、負担が重くなりすぎないように、世帯の収入状況に応じた負担上限月額が決められています。</w:t>
      </w:r>
    </w:p>
    <w:p w14:paraId="11222F09" w14:textId="77777777" w:rsidR="00366FA5" w:rsidRPr="00624605" w:rsidRDefault="00366FA5" w:rsidP="00366FA5">
      <w:pPr>
        <w:pStyle w:val="11"/>
        <w:spacing w:after="36"/>
        <w:ind w:leftChars="202" w:left="1054" w:hangingChars="300" w:hanging="630"/>
        <w:rPr>
          <w:rFonts w:ascii="BIZ UDPゴシック" w:eastAsia="BIZ UDPゴシック" w:hAnsi="BIZ UDPゴシック"/>
        </w:rPr>
      </w:pPr>
      <w:r w:rsidRPr="00624605">
        <w:rPr>
          <w:rFonts w:ascii="BIZ UDPゴシック" w:eastAsia="BIZ UDPゴシック" w:hAnsi="BIZ UDPゴシック" w:hint="eastAsia"/>
        </w:rPr>
        <w:t xml:space="preserve">　※ここでいう世帯は、利用者が１８歳以上の場合は「本人と配偶者」</w:t>
      </w:r>
    </w:p>
    <w:p w14:paraId="67731421" w14:textId="77777777" w:rsidR="00366FA5" w:rsidRPr="00624605" w:rsidRDefault="00903299" w:rsidP="00366F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　　　　　　　　　　　　　　　　　</w:t>
      </w:r>
      <w:r w:rsidR="00366FA5" w:rsidRPr="00624605">
        <w:rPr>
          <w:rFonts w:ascii="BIZ UDPゴシック" w:eastAsia="BIZ UDPゴシック" w:hAnsi="BIZ UDPゴシック" w:hint="eastAsia"/>
        </w:rPr>
        <w:t xml:space="preserve">　　１８歳未満の場合は「保護者の属する住民票上の世帯」となります。</w:t>
      </w:r>
    </w:p>
    <w:p w14:paraId="33875FC9" w14:textId="77777777" w:rsidR="00366FA5" w:rsidRPr="00624605" w:rsidRDefault="00366FA5" w:rsidP="00366FA5">
      <w:pPr>
        <w:widowControl/>
        <w:spacing w:afterLines="10" w:after="36" w:line="300" w:lineRule="atLeast"/>
        <w:ind w:leftChars="202" w:left="1144" w:hangingChars="300" w:hanging="720"/>
        <w:contextualSpacing/>
        <w:rPr>
          <w:rFonts w:ascii="BIZ UDPゴシック" w:eastAsia="BIZ UDPゴシック" w:hAnsi="BIZ UDPゴシック"/>
          <w:sz w:val="24"/>
        </w:rPr>
      </w:pPr>
      <w:r w:rsidRPr="00624605">
        <w:rPr>
          <w:rFonts w:ascii="BIZ UDPゴシック" w:eastAsia="BIZ UDPゴシック" w:hAnsi="BIZ UDPゴシック" w:hint="eastAsia"/>
          <w:sz w:val="24"/>
        </w:rPr>
        <w:t>１８歳以上の方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879"/>
        <w:gridCol w:w="2221"/>
      </w:tblGrid>
      <w:tr w:rsidR="00624605" w:rsidRPr="00624605" w14:paraId="7C86F9F4" w14:textId="77777777" w:rsidTr="001E52ED">
        <w:trPr>
          <w:trHeight w:val="397"/>
        </w:trPr>
        <w:tc>
          <w:tcPr>
            <w:tcW w:w="2029" w:type="dxa"/>
            <w:shd w:val="clear" w:color="auto" w:fill="C9C9C9"/>
            <w:vAlign w:val="center"/>
          </w:tcPr>
          <w:p w14:paraId="6B7282E6" w14:textId="77777777" w:rsidR="00366FA5" w:rsidRPr="00624605"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区分</w:t>
            </w:r>
          </w:p>
        </w:tc>
        <w:tc>
          <w:tcPr>
            <w:tcW w:w="5059" w:type="dxa"/>
            <w:shd w:val="clear" w:color="auto" w:fill="C9C9C9"/>
            <w:vAlign w:val="center"/>
          </w:tcPr>
          <w:p w14:paraId="2314AC70" w14:textId="77777777" w:rsidR="00366FA5" w:rsidRPr="00624605"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世帯の収入状況</w:t>
            </w:r>
          </w:p>
        </w:tc>
        <w:tc>
          <w:tcPr>
            <w:tcW w:w="2268" w:type="dxa"/>
            <w:shd w:val="clear" w:color="auto" w:fill="C9C9C9"/>
            <w:vAlign w:val="center"/>
          </w:tcPr>
          <w:p w14:paraId="6B281A54" w14:textId="77777777" w:rsidR="00366FA5" w:rsidRPr="00624605"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負担上限月額</w:t>
            </w:r>
          </w:p>
        </w:tc>
      </w:tr>
      <w:tr w:rsidR="00624605" w:rsidRPr="00624605" w14:paraId="2D2DC386" w14:textId="77777777" w:rsidTr="001E52ED">
        <w:trPr>
          <w:trHeight w:val="397"/>
        </w:trPr>
        <w:tc>
          <w:tcPr>
            <w:tcW w:w="2029" w:type="dxa"/>
            <w:shd w:val="clear" w:color="auto" w:fill="auto"/>
            <w:vAlign w:val="center"/>
          </w:tcPr>
          <w:p w14:paraId="61300624"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生活保護</w:t>
            </w:r>
          </w:p>
        </w:tc>
        <w:tc>
          <w:tcPr>
            <w:tcW w:w="5059" w:type="dxa"/>
            <w:shd w:val="clear" w:color="auto" w:fill="auto"/>
            <w:vAlign w:val="center"/>
          </w:tcPr>
          <w:p w14:paraId="0A6880B4"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生活保護受給世帯</w:t>
            </w:r>
          </w:p>
        </w:tc>
        <w:tc>
          <w:tcPr>
            <w:tcW w:w="2268" w:type="dxa"/>
            <w:shd w:val="clear" w:color="auto" w:fill="auto"/>
            <w:vAlign w:val="center"/>
          </w:tcPr>
          <w:p w14:paraId="661E22E6"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０円</w:t>
            </w:r>
          </w:p>
        </w:tc>
      </w:tr>
      <w:tr w:rsidR="00624605" w:rsidRPr="00624605" w14:paraId="5001C3F9" w14:textId="77777777" w:rsidTr="001E52ED">
        <w:trPr>
          <w:trHeight w:val="397"/>
        </w:trPr>
        <w:tc>
          <w:tcPr>
            <w:tcW w:w="2029" w:type="dxa"/>
            <w:shd w:val="clear" w:color="auto" w:fill="auto"/>
            <w:vAlign w:val="center"/>
          </w:tcPr>
          <w:p w14:paraId="4FB2A9B8"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低所得</w:t>
            </w:r>
          </w:p>
        </w:tc>
        <w:tc>
          <w:tcPr>
            <w:tcW w:w="5059" w:type="dxa"/>
            <w:shd w:val="clear" w:color="auto" w:fill="auto"/>
            <w:vAlign w:val="center"/>
          </w:tcPr>
          <w:p w14:paraId="1425E0F9"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市民税非課税世帯</w:t>
            </w:r>
          </w:p>
        </w:tc>
        <w:tc>
          <w:tcPr>
            <w:tcW w:w="2268" w:type="dxa"/>
            <w:shd w:val="clear" w:color="auto" w:fill="auto"/>
            <w:vAlign w:val="center"/>
          </w:tcPr>
          <w:p w14:paraId="0C345DDE"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０円</w:t>
            </w:r>
          </w:p>
        </w:tc>
      </w:tr>
      <w:tr w:rsidR="00624605" w:rsidRPr="00624605" w14:paraId="5659B1B7" w14:textId="77777777" w:rsidTr="001E52ED">
        <w:trPr>
          <w:trHeight w:val="397"/>
        </w:trPr>
        <w:tc>
          <w:tcPr>
            <w:tcW w:w="2029" w:type="dxa"/>
            <w:shd w:val="clear" w:color="auto" w:fill="auto"/>
            <w:vAlign w:val="center"/>
          </w:tcPr>
          <w:p w14:paraId="6EC7F561"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一般１</w:t>
            </w:r>
          </w:p>
        </w:tc>
        <w:tc>
          <w:tcPr>
            <w:tcW w:w="5059" w:type="dxa"/>
            <w:shd w:val="clear" w:color="auto" w:fill="auto"/>
            <w:vAlign w:val="center"/>
          </w:tcPr>
          <w:p w14:paraId="081D86D9"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市民税課税世帯で市民税所得割額16万円未満</w:t>
            </w:r>
          </w:p>
        </w:tc>
        <w:tc>
          <w:tcPr>
            <w:tcW w:w="2268" w:type="dxa"/>
            <w:shd w:val="clear" w:color="auto" w:fill="auto"/>
            <w:vAlign w:val="center"/>
          </w:tcPr>
          <w:p w14:paraId="6FCAE901"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9,300円</w:t>
            </w:r>
          </w:p>
        </w:tc>
      </w:tr>
      <w:tr w:rsidR="00624605" w:rsidRPr="00624605" w14:paraId="2B01392E" w14:textId="77777777" w:rsidTr="001E52ED">
        <w:trPr>
          <w:trHeight w:val="397"/>
        </w:trPr>
        <w:tc>
          <w:tcPr>
            <w:tcW w:w="2029" w:type="dxa"/>
            <w:shd w:val="clear" w:color="auto" w:fill="auto"/>
            <w:vAlign w:val="center"/>
          </w:tcPr>
          <w:p w14:paraId="4A03981D"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一般２</w:t>
            </w:r>
          </w:p>
        </w:tc>
        <w:tc>
          <w:tcPr>
            <w:tcW w:w="5059" w:type="dxa"/>
            <w:shd w:val="clear" w:color="auto" w:fill="auto"/>
            <w:vAlign w:val="center"/>
          </w:tcPr>
          <w:p w14:paraId="06EF7A30"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市民税課税世帯で市民税所得割額16万円以上</w:t>
            </w:r>
          </w:p>
        </w:tc>
        <w:tc>
          <w:tcPr>
            <w:tcW w:w="2268" w:type="dxa"/>
            <w:shd w:val="clear" w:color="auto" w:fill="auto"/>
            <w:vAlign w:val="center"/>
          </w:tcPr>
          <w:p w14:paraId="2C2F3B43"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37,200円</w:t>
            </w:r>
          </w:p>
        </w:tc>
      </w:tr>
    </w:tbl>
    <w:p w14:paraId="0379E210" w14:textId="10A03378" w:rsidR="00DB1B5B" w:rsidRPr="00624605" w:rsidRDefault="00DB1B5B" w:rsidP="00DB1B5B">
      <w:pPr>
        <w:widowControl/>
        <w:spacing w:afterLines="10" w:after="36" w:line="300" w:lineRule="atLeast"/>
        <w:ind w:leftChars="100" w:left="420" w:hangingChars="100" w:hanging="210"/>
        <w:contextualSpacing/>
        <w:rPr>
          <w:rFonts w:ascii="BIZ UDPゴシック" w:eastAsia="BIZ UDPゴシック" w:hAnsi="BIZ UDPゴシック"/>
        </w:rPr>
      </w:pPr>
      <w:r w:rsidRPr="00624605">
        <w:rPr>
          <w:rFonts w:ascii="BIZ UDPゴシック" w:eastAsia="BIZ UDPゴシック" w:hAnsi="BIZ UDPゴシック" w:hint="eastAsia"/>
        </w:rPr>
        <w:t>※入所施設利用者(20歳以上)、グループホーム利用者は、市町村民税課税世帯の場合、「一般２」になります。</w:t>
      </w:r>
    </w:p>
    <w:p w14:paraId="6CE3426F" w14:textId="77777777" w:rsidR="00DB1B5B" w:rsidRPr="00624605" w:rsidRDefault="00DB1B5B" w:rsidP="00903299">
      <w:pPr>
        <w:widowControl/>
        <w:spacing w:afterLines="10" w:after="36" w:line="300" w:lineRule="atLeast"/>
        <w:contextualSpacing/>
        <w:rPr>
          <w:rFonts w:ascii="BIZ UDPゴシック" w:eastAsia="BIZ UDPゴシック" w:hAnsi="BIZ UDPゴシック"/>
        </w:rPr>
      </w:pPr>
    </w:p>
    <w:p w14:paraId="102849EF" w14:textId="77777777" w:rsidR="00366FA5" w:rsidRPr="00624605" w:rsidRDefault="00366FA5" w:rsidP="00366FA5">
      <w:pPr>
        <w:widowControl/>
        <w:spacing w:afterLines="10" w:after="36" w:line="300" w:lineRule="atLeast"/>
        <w:ind w:leftChars="57" w:left="120" w:firstLineChars="47" w:firstLine="113"/>
        <w:contextualSpacing/>
        <w:rPr>
          <w:rFonts w:ascii="BIZ UDPゴシック" w:eastAsia="BIZ UDPゴシック" w:hAnsi="BIZ UDPゴシック"/>
          <w:sz w:val="24"/>
        </w:rPr>
      </w:pPr>
      <w:r w:rsidRPr="00624605">
        <w:rPr>
          <w:rFonts w:ascii="BIZ UDPゴシック" w:eastAsia="BIZ UDPゴシック" w:hAnsi="BIZ UDPゴシック" w:hint="eastAsia"/>
          <w:sz w:val="24"/>
        </w:rPr>
        <w:t xml:space="preserve">　〇１８歳未満の方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4877"/>
        <w:gridCol w:w="2221"/>
      </w:tblGrid>
      <w:tr w:rsidR="00624605" w:rsidRPr="00624605" w14:paraId="7C4F1223" w14:textId="77777777" w:rsidTr="001E52ED">
        <w:trPr>
          <w:trHeight w:val="397"/>
        </w:trPr>
        <w:tc>
          <w:tcPr>
            <w:tcW w:w="2029" w:type="dxa"/>
            <w:shd w:val="clear" w:color="auto" w:fill="C9C9C9"/>
            <w:vAlign w:val="center"/>
          </w:tcPr>
          <w:p w14:paraId="74A91523" w14:textId="77777777" w:rsidR="00366FA5" w:rsidRPr="00624605"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区分</w:t>
            </w:r>
          </w:p>
        </w:tc>
        <w:tc>
          <w:tcPr>
            <w:tcW w:w="5059" w:type="dxa"/>
            <w:shd w:val="clear" w:color="auto" w:fill="C9C9C9"/>
            <w:vAlign w:val="center"/>
          </w:tcPr>
          <w:p w14:paraId="159CCC37" w14:textId="77777777" w:rsidR="00366FA5" w:rsidRPr="00624605"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世帯の収入状況</w:t>
            </w:r>
          </w:p>
        </w:tc>
        <w:tc>
          <w:tcPr>
            <w:tcW w:w="2268" w:type="dxa"/>
            <w:shd w:val="clear" w:color="auto" w:fill="C9C9C9"/>
            <w:vAlign w:val="center"/>
          </w:tcPr>
          <w:p w14:paraId="3B530E0E" w14:textId="77777777" w:rsidR="00366FA5" w:rsidRPr="00624605" w:rsidRDefault="00366FA5" w:rsidP="001E52ED">
            <w:pPr>
              <w:widowControl/>
              <w:spacing w:afterLines="10" w:after="36" w:line="300" w:lineRule="atLeast"/>
              <w:contextualSpacing/>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負担上限月額</w:t>
            </w:r>
          </w:p>
        </w:tc>
      </w:tr>
      <w:tr w:rsidR="00624605" w:rsidRPr="00624605" w14:paraId="531FE2F7" w14:textId="77777777" w:rsidTr="001E52ED">
        <w:trPr>
          <w:trHeight w:val="397"/>
        </w:trPr>
        <w:tc>
          <w:tcPr>
            <w:tcW w:w="2029" w:type="dxa"/>
            <w:shd w:val="clear" w:color="auto" w:fill="auto"/>
            <w:vAlign w:val="center"/>
          </w:tcPr>
          <w:p w14:paraId="0077CDDE"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生活保護</w:t>
            </w:r>
          </w:p>
        </w:tc>
        <w:tc>
          <w:tcPr>
            <w:tcW w:w="5059" w:type="dxa"/>
            <w:shd w:val="clear" w:color="auto" w:fill="auto"/>
            <w:vAlign w:val="center"/>
          </w:tcPr>
          <w:p w14:paraId="0F216896"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生活保護受給世帯</w:t>
            </w:r>
          </w:p>
        </w:tc>
        <w:tc>
          <w:tcPr>
            <w:tcW w:w="2268" w:type="dxa"/>
            <w:shd w:val="clear" w:color="auto" w:fill="auto"/>
            <w:vAlign w:val="center"/>
          </w:tcPr>
          <w:p w14:paraId="0FB5F90B"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０円</w:t>
            </w:r>
          </w:p>
        </w:tc>
      </w:tr>
      <w:tr w:rsidR="00624605" w:rsidRPr="00624605" w14:paraId="0AB170F6" w14:textId="77777777" w:rsidTr="001E52ED">
        <w:trPr>
          <w:trHeight w:val="397"/>
        </w:trPr>
        <w:tc>
          <w:tcPr>
            <w:tcW w:w="2029" w:type="dxa"/>
            <w:shd w:val="clear" w:color="auto" w:fill="auto"/>
            <w:vAlign w:val="center"/>
          </w:tcPr>
          <w:p w14:paraId="0952F643"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低所得</w:t>
            </w:r>
          </w:p>
        </w:tc>
        <w:tc>
          <w:tcPr>
            <w:tcW w:w="5059" w:type="dxa"/>
            <w:shd w:val="clear" w:color="auto" w:fill="auto"/>
            <w:vAlign w:val="center"/>
          </w:tcPr>
          <w:p w14:paraId="4EBE1FF0"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市民税非課税世帯</w:t>
            </w:r>
          </w:p>
        </w:tc>
        <w:tc>
          <w:tcPr>
            <w:tcW w:w="2268" w:type="dxa"/>
            <w:shd w:val="clear" w:color="auto" w:fill="auto"/>
            <w:vAlign w:val="center"/>
          </w:tcPr>
          <w:p w14:paraId="6EDC0B7B"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０円</w:t>
            </w:r>
          </w:p>
        </w:tc>
      </w:tr>
      <w:tr w:rsidR="00624605" w:rsidRPr="00624605" w14:paraId="4407D827" w14:textId="77777777" w:rsidTr="001E52ED">
        <w:trPr>
          <w:trHeight w:val="397"/>
        </w:trPr>
        <w:tc>
          <w:tcPr>
            <w:tcW w:w="2029" w:type="dxa"/>
            <w:shd w:val="clear" w:color="auto" w:fill="auto"/>
            <w:vAlign w:val="center"/>
          </w:tcPr>
          <w:p w14:paraId="544749D5"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一般１</w:t>
            </w:r>
          </w:p>
        </w:tc>
        <w:tc>
          <w:tcPr>
            <w:tcW w:w="5059" w:type="dxa"/>
            <w:shd w:val="clear" w:color="auto" w:fill="auto"/>
            <w:vAlign w:val="center"/>
          </w:tcPr>
          <w:p w14:paraId="4DE8609F"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市民税課税世帯で市民税所得割額２８万円未満</w:t>
            </w:r>
          </w:p>
        </w:tc>
        <w:tc>
          <w:tcPr>
            <w:tcW w:w="2268" w:type="dxa"/>
            <w:shd w:val="clear" w:color="auto" w:fill="auto"/>
            <w:vAlign w:val="center"/>
          </w:tcPr>
          <w:p w14:paraId="66CF9158"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４,６00円</w:t>
            </w:r>
          </w:p>
        </w:tc>
      </w:tr>
      <w:tr w:rsidR="00C129DA" w:rsidRPr="00624605" w14:paraId="7429F5A3" w14:textId="77777777" w:rsidTr="001E52ED">
        <w:trPr>
          <w:trHeight w:val="397"/>
        </w:trPr>
        <w:tc>
          <w:tcPr>
            <w:tcW w:w="2029" w:type="dxa"/>
            <w:shd w:val="clear" w:color="auto" w:fill="auto"/>
            <w:vAlign w:val="center"/>
          </w:tcPr>
          <w:p w14:paraId="7BFC1B51"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一般２</w:t>
            </w:r>
          </w:p>
        </w:tc>
        <w:tc>
          <w:tcPr>
            <w:tcW w:w="5059" w:type="dxa"/>
            <w:shd w:val="clear" w:color="auto" w:fill="auto"/>
            <w:vAlign w:val="center"/>
          </w:tcPr>
          <w:p w14:paraId="11B0F9C0"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市民税課税世帯で市民税所得割額２８万円以上</w:t>
            </w:r>
          </w:p>
        </w:tc>
        <w:tc>
          <w:tcPr>
            <w:tcW w:w="2268" w:type="dxa"/>
            <w:shd w:val="clear" w:color="auto" w:fill="auto"/>
            <w:vAlign w:val="center"/>
          </w:tcPr>
          <w:p w14:paraId="4D69F006" w14:textId="77777777" w:rsidR="00366FA5" w:rsidRPr="00624605" w:rsidRDefault="00366FA5" w:rsidP="001E52ED">
            <w:pPr>
              <w:widowControl/>
              <w:spacing w:afterLines="10" w:after="36" w:line="300" w:lineRule="atLeast"/>
              <w:contextualSpacing/>
              <w:jc w:val="left"/>
              <w:rPr>
                <w:rFonts w:ascii="BIZ UDPゴシック" w:eastAsia="BIZ UDPゴシック" w:hAnsi="BIZ UDPゴシック"/>
                <w:szCs w:val="21"/>
              </w:rPr>
            </w:pPr>
            <w:r w:rsidRPr="00624605">
              <w:rPr>
                <w:rFonts w:ascii="BIZ UDPゴシック" w:eastAsia="BIZ UDPゴシック" w:hAnsi="BIZ UDPゴシック" w:hint="eastAsia"/>
                <w:szCs w:val="21"/>
              </w:rPr>
              <w:t>37,200円</w:t>
            </w:r>
          </w:p>
        </w:tc>
      </w:tr>
    </w:tbl>
    <w:p w14:paraId="08C157CB" w14:textId="77777777" w:rsidR="00366FA5" w:rsidRPr="00624605" w:rsidRDefault="00366FA5" w:rsidP="00366FA5">
      <w:pPr>
        <w:rPr>
          <w:rFonts w:ascii="BIZ UDPゴシック" w:eastAsia="BIZ UDPゴシック" w:hAnsi="BIZ UDPゴシック"/>
        </w:rPr>
      </w:pPr>
    </w:p>
    <w:p w14:paraId="7C51B7AC" w14:textId="4236E1DA" w:rsidR="00366FA5" w:rsidRPr="00624605" w:rsidRDefault="00192C74" w:rsidP="00FC459B">
      <w:pPr>
        <w:pStyle w:val="30"/>
        <w:spacing w:before="180" w:after="36"/>
        <w:ind w:left="567"/>
        <w:rPr>
          <w:rFonts w:ascii="BIZ UDPゴシック" w:eastAsia="BIZ UDPゴシック" w:hAnsi="BIZ UDPゴシック"/>
        </w:rPr>
      </w:pPr>
      <w:bookmarkStart w:id="520" w:name="_Toc131511145"/>
      <w:r w:rsidRPr="00624605">
        <w:rPr>
          <w:rFonts w:ascii="BIZ UDPゴシック" w:eastAsia="BIZ UDPゴシック" w:hAnsi="BIZ UDPゴシック"/>
          <w:noProof/>
        </w:rPr>
        <w:drawing>
          <wp:anchor distT="0" distB="0" distL="114300" distR="114300" simplePos="0" relativeHeight="251669504" behindDoc="0" locked="0" layoutInCell="1" allowOverlap="1" wp14:anchorId="6A5A1542" wp14:editId="68884D45">
            <wp:simplePos x="0" y="0"/>
            <wp:positionH relativeFrom="column">
              <wp:posOffset>4569460</wp:posOffset>
            </wp:positionH>
            <wp:positionV relativeFrom="paragraph">
              <wp:posOffset>190500</wp:posOffset>
            </wp:positionV>
            <wp:extent cx="1123950" cy="1143000"/>
            <wp:effectExtent l="0" t="0" r="0" b="0"/>
            <wp:wrapSquare wrapText="bothSides"/>
            <wp:docPr id="1669" name="図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A5" w:rsidRPr="00624605">
        <w:rPr>
          <w:rFonts w:ascii="BIZ UDPゴシック" w:eastAsia="BIZ UDPゴシック" w:hAnsi="BIZ UDPゴシック" w:hint="eastAsia"/>
        </w:rPr>
        <w:t>申請窓口</w:t>
      </w:r>
      <w:bookmarkEnd w:id="520"/>
    </w:p>
    <w:p w14:paraId="660032C6" w14:textId="0FCECE34" w:rsidR="00366FA5" w:rsidRPr="00624605" w:rsidRDefault="00F65CBC" w:rsidP="00366FA5">
      <w:pPr>
        <w:rPr>
          <w:rFonts w:ascii="BIZ UDPゴシック" w:eastAsia="BIZ UDPゴシック" w:hAnsi="BIZ UDPゴシック"/>
        </w:rPr>
      </w:pPr>
      <w:r w:rsidRPr="00624605">
        <w:rPr>
          <w:rFonts w:ascii="BIZ UDPゴシック" w:eastAsia="BIZ UDPゴシック" w:hAnsi="BIZ UDPゴシック" w:hint="eastAsia"/>
        </w:rPr>
        <w:t>小山市役所</w:t>
      </w:r>
      <w:r w:rsidR="00C9093E"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C9093E" w:rsidRPr="00624605">
        <w:rPr>
          <w:rFonts w:ascii="BIZ UDPゴシック" w:eastAsia="BIZ UDPゴシック" w:hAnsi="BIZ UDPゴシック" w:hint="eastAsia"/>
        </w:rPr>
        <w:t>、</w:t>
      </w:r>
      <w:r w:rsidR="00366FA5" w:rsidRPr="00624605">
        <w:rPr>
          <w:rFonts w:ascii="BIZ UDPゴシック" w:eastAsia="BIZ UDPゴシック" w:hAnsi="BIZ UDPゴシック" w:hint="eastAsia"/>
        </w:rPr>
        <w:t>保健福祉部福祉課</w:t>
      </w:r>
      <w:r w:rsidR="00366FA5" w:rsidRPr="00624605">
        <w:rPr>
          <w:rFonts w:ascii="BIZ UDPゴシック" w:eastAsia="BIZ UDPゴシック" w:hAnsi="BIZ UDPゴシック"/>
        </w:rPr>
        <w:t>TEL0285-22-9629</w:t>
      </w:r>
    </w:p>
    <w:p w14:paraId="30A8C859" w14:textId="77777777" w:rsidR="00366FA5" w:rsidRPr="00624605" w:rsidRDefault="00366FA5" w:rsidP="00366FA5">
      <w:pPr>
        <w:rPr>
          <w:rFonts w:ascii="BIZ UDPゴシック" w:eastAsia="BIZ UDPゴシック" w:hAnsi="BIZ UDPゴシック"/>
        </w:rPr>
      </w:pPr>
      <w:r w:rsidRPr="00624605">
        <w:rPr>
          <w:rFonts w:ascii="BIZ UDPゴシック" w:eastAsia="BIZ UDPゴシック" w:hAnsi="BIZ UDPゴシック"/>
        </w:rPr>
        <w:t>Eﾒｰﾙ d-fukusi@city.oyama.tochigi.jp　　FAX 0285-24-2370</w:t>
      </w:r>
    </w:p>
    <w:p w14:paraId="561ABFD1" w14:textId="77777777" w:rsidR="00366FA5" w:rsidRPr="00624605" w:rsidRDefault="00FC459B" w:rsidP="00366FA5">
      <w:pPr>
        <w:pStyle w:val="20"/>
        <w:spacing w:before="360" w:after="72"/>
        <w:rPr>
          <w:rFonts w:ascii="BIZ UDPゴシック" w:eastAsia="BIZ UDPゴシック" w:hAnsi="BIZ UDPゴシック"/>
          <w:sz w:val="16"/>
          <w:szCs w:val="16"/>
        </w:rPr>
      </w:pPr>
      <w:bookmarkStart w:id="521" w:name="_Toc131511146"/>
      <w:r w:rsidRPr="00624605">
        <w:rPr>
          <w:rFonts w:ascii="BIZ UDPゴシック" w:eastAsia="BIZ UDPゴシック" w:hAnsi="BIZ UDPゴシック" w:hint="eastAsia"/>
        </w:rPr>
        <w:t>障がい児を対象としたサービス</w:t>
      </w:r>
      <w:bookmarkEnd w:id="521"/>
    </w:p>
    <w:p w14:paraId="5B3DABB0" w14:textId="77777777" w:rsidR="00FC459B" w:rsidRPr="00624605" w:rsidRDefault="00FC459B" w:rsidP="00FC459B">
      <w:pPr>
        <w:pStyle w:val="30"/>
        <w:spacing w:before="180" w:after="36"/>
        <w:rPr>
          <w:rFonts w:ascii="BIZ UDPゴシック" w:eastAsia="BIZ UDPゴシック" w:hAnsi="BIZ UDPゴシック"/>
        </w:rPr>
      </w:pPr>
      <w:bookmarkStart w:id="522" w:name="_Toc131511147"/>
      <w:r w:rsidRPr="00624605">
        <w:rPr>
          <w:rFonts w:ascii="BIZ UDPゴシック" w:eastAsia="BIZ UDPゴシック" w:hAnsi="BIZ UDPゴシック" w:hint="eastAsia"/>
        </w:rPr>
        <w:t>対象者</w:t>
      </w:r>
      <w:bookmarkEnd w:id="522"/>
    </w:p>
    <w:p w14:paraId="67F054F4" w14:textId="77777777" w:rsidR="00366FA5" w:rsidRPr="00624605" w:rsidRDefault="00366FA5" w:rsidP="00FC459B">
      <w:pPr>
        <w:ind w:leftChars="135" w:left="283" w:firstLineChars="133" w:firstLine="279"/>
        <w:rPr>
          <w:rFonts w:ascii="BIZ UDPゴシック" w:eastAsia="BIZ UDPゴシック" w:hAnsi="BIZ UDPゴシック"/>
        </w:rPr>
      </w:pPr>
      <w:r w:rsidRPr="00624605">
        <w:rPr>
          <w:rFonts w:ascii="BIZ UDPゴシック" w:eastAsia="BIZ UDPゴシック" w:hAnsi="BIZ UDPゴシック" w:hint="eastAsia"/>
        </w:rPr>
        <w:t>身体に障がいのある児童、知的に障がいのある児童、または、精神に障がいのある児童（発達障がい児含む）</w:t>
      </w:r>
    </w:p>
    <w:p w14:paraId="09F80290" w14:textId="77777777" w:rsidR="00366FA5" w:rsidRPr="00624605" w:rsidRDefault="00366FA5" w:rsidP="00FC459B">
      <w:pPr>
        <w:ind w:leftChars="135" w:left="283" w:firstLineChars="97" w:firstLine="204"/>
        <w:rPr>
          <w:rFonts w:ascii="BIZ UDPゴシック" w:eastAsia="BIZ UDPゴシック" w:hAnsi="BIZ UDPゴシック"/>
        </w:rPr>
      </w:pPr>
      <w:r w:rsidRPr="00624605">
        <w:rPr>
          <w:rFonts w:ascii="BIZ UDPゴシック" w:eastAsia="BIZ UDPゴシック" w:hAnsi="BIZ UDPゴシック" w:hint="eastAsia"/>
        </w:rPr>
        <w:t>手帳の有無は問いません。児童相談所・乳幼児２次健診・医師などにより療育の必要性が認められた児童も対象です。</w:t>
      </w:r>
    </w:p>
    <w:p w14:paraId="0A8713B3" w14:textId="77777777" w:rsidR="00366FA5" w:rsidRPr="00624605" w:rsidRDefault="00366FA5" w:rsidP="00FC459B">
      <w:pPr>
        <w:ind w:leftChars="135" w:left="283" w:firstLineChars="133" w:firstLine="279"/>
        <w:rPr>
          <w:rFonts w:ascii="BIZ UDPゴシック" w:eastAsia="BIZ UDPゴシック" w:hAnsi="BIZ UDPゴシック"/>
        </w:rPr>
      </w:pPr>
      <w:r w:rsidRPr="00624605">
        <w:rPr>
          <w:rFonts w:ascii="BIZ UDPゴシック" w:eastAsia="BIZ UDPゴシック" w:hAnsi="BIZ UDPゴシック" w:hint="eastAsia"/>
        </w:rPr>
        <w:t>※発達障がいとは、広汎性発達障がい（自閉症、アスペルガー症候群等）、学習障がい、注意欠陥多動障がいなどの通常低年齢で発現する脳機能の障がいです。</w:t>
      </w:r>
    </w:p>
    <w:p w14:paraId="7B0B7524" w14:textId="77777777" w:rsidR="00366FA5" w:rsidRPr="00624605" w:rsidRDefault="00366FA5" w:rsidP="00FC459B">
      <w:pPr>
        <w:ind w:leftChars="135" w:left="283" w:firstLineChars="133" w:firstLine="279"/>
        <w:rPr>
          <w:rFonts w:ascii="BIZ UDPゴシック" w:eastAsia="BIZ UDPゴシック" w:hAnsi="BIZ UDPゴシック"/>
        </w:rPr>
      </w:pPr>
    </w:p>
    <w:p w14:paraId="0199F259" w14:textId="77777777" w:rsidR="00FC459B" w:rsidRPr="00624605" w:rsidRDefault="00FC459B" w:rsidP="00FC459B">
      <w:pPr>
        <w:pStyle w:val="30"/>
        <w:spacing w:before="180" w:after="36"/>
        <w:rPr>
          <w:rFonts w:ascii="BIZ UDPゴシック" w:eastAsia="BIZ UDPゴシック" w:hAnsi="BIZ UDPゴシック"/>
        </w:rPr>
      </w:pPr>
      <w:bookmarkStart w:id="523" w:name="_Toc131511148"/>
      <w:r w:rsidRPr="00624605">
        <w:rPr>
          <w:rFonts w:ascii="BIZ UDPゴシック" w:eastAsia="BIZ UDPゴシック" w:hAnsi="BIZ UDPゴシック" w:hint="eastAsia"/>
        </w:rPr>
        <w:t>利用者負担額</w:t>
      </w:r>
      <w:bookmarkEnd w:id="523"/>
    </w:p>
    <w:p w14:paraId="09F2F503" w14:textId="77777777" w:rsidR="00366FA5" w:rsidRPr="00624605" w:rsidRDefault="00366FA5" w:rsidP="00FC459B">
      <w:pPr>
        <w:ind w:leftChars="270" w:left="567" w:firstLineChars="67" w:firstLine="141"/>
        <w:rPr>
          <w:rFonts w:ascii="BIZ UDPゴシック" w:eastAsia="BIZ UDPゴシック" w:hAnsi="BIZ UDPゴシック"/>
        </w:rPr>
      </w:pPr>
      <w:r w:rsidRPr="00624605">
        <w:rPr>
          <w:rFonts w:ascii="BIZ UDPゴシック" w:eastAsia="BIZ UDPゴシック" w:hAnsi="BIZ UDPゴシック" w:hint="eastAsia"/>
        </w:rPr>
        <w:t>原則、１割負担となります。（ただし、市県民税非課税世帯は無料）</w:t>
      </w:r>
    </w:p>
    <w:p w14:paraId="48AE1BCE" w14:textId="77777777" w:rsidR="00366FA5" w:rsidRPr="00624605" w:rsidRDefault="00366FA5" w:rsidP="00FC459B">
      <w:pPr>
        <w:ind w:leftChars="270" w:left="567" w:firstLineChars="100" w:firstLine="210"/>
        <w:rPr>
          <w:rFonts w:ascii="BIZ UDPゴシック" w:eastAsia="BIZ UDPゴシック" w:hAnsi="BIZ UDPゴシック"/>
        </w:rPr>
      </w:pPr>
      <w:r w:rsidRPr="00624605">
        <w:rPr>
          <w:rFonts w:ascii="BIZ UDPゴシック" w:eastAsia="BIZ UDPゴシック" w:hAnsi="BIZ UDPゴシック" w:hint="eastAsia"/>
        </w:rPr>
        <w:t>※未就学障がい児は、障害児通所支援の利用に際し、</w:t>
      </w:r>
      <w:r w:rsidRPr="00624605">
        <w:rPr>
          <w:rFonts w:ascii="BIZ UDPゴシック" w:eastAsia="BIZ UDPゴシック" w:hAnsi="BIZ UDPゴシック"/>
        </w:rPr>
        <w:t>3歳から5歳児は法改正により無償、3歳児未満は小山市助成金の交付対象となり、利用者負担はありません。</w:t>
      </w:r>
    </w:p>
    <w:p w14:paraId="5A6D7727" w14:textId="77777777" w:rsidR="00FC459B" w:rsidRPr="00624605" w:rsidRDefault="00366FA5" w:rsidP="00FC459B">
      <w:pPr>
        <w:pStyle w:val="30"/>
        <w:spacing w:before="180" w:after="36"/>
        <w:rPr>
          <w:rFonts w:ascii="BIZ UDPゴシック" w:eastAsia="BIZ UDPゴシック" w:hAnsi="BIZ UDPゴシック"/>
        </w:rPr>
      </w:pPr>
      <w:bookmarkStart w:id="524" w:name="_Toc131511149"/>
      <w:r w:rsidRPr="00624605">
        <w:rPr>
          <w:rFonts w:ascii="BIZ UDPゴシック" w:eastAsia="BIZ UDPゴシック" w:hAnsi="BIZ UDPゴシック"/>
        </w:rPr>
        <w:t>申請窓口</w:t>
      </w:r>
      <w:bookmarkEnd w:id="524"/>
    </w:p>
    <w:p w14:paraId="3480F613" w14:textId="2FD5AE10" w:rsidR="00366FA5" w:rsidRPr="00624605" w:rsidRDefault="00F65CBC" w:rsidP="00366FA5">
      <w:pPr>
        <w:ind w:firstLineChars="135" w:firstLine="283"/>
        <w:rPr>
          <w:rFonts w:ascii="BIZ UDPゴシック" w:eastAsia="BIZ UDPゴシック" w:hAnsi="BIZ UDPゴシック"/>
        </w:rPr>
      </w:pPr>
      <w:r w:rsidRPr="00624605">
        <w:rPr>
          <w:rFonts w:ascii="BIZ UDPゴシック" w:eastAsia="BIZ UDPゴシック" w:hAnsi="BIZ UDPゴシック" w:hint="eastAsia"/>
        </w:rPr>
        <w:t>小山市役所</w:t>
      </w:r>
      <w:r w:rsidR="00C9093E"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C9093E" w:rsidRPr="00624605">
        <w:rPr>
          <w:rFonts w:ascii="BIZ UDPゴシック" w:eastAsia="BIZ UDPゴシック" w:hAnsi="BIZ UDPゴシック" w:hint="eastAsia"/>
        </w:rPr>
        <w:t>、</w:t>
      </w:r>
      <w:r w:rsidR="00366FA5" w:rsidRPr="00624605">
        <w:rPr>
          <w:rFonts w:ascii="BIZ UDPゴシック" w:eastAsia="BIZ UDPゴシック" w:hAnsi="BIZ UDPゴシック" w:hint="eastAsia"/>
        </w:rPr>
        <w:t>保健福祉部福祉課</w:t>
      </w:r>
      <w:r w:rsidR="00366FA5" w:rsidRPr="00624605">
        <w:rPr>
          <w:rFonts w:ascii="BIZ UDPゴシック" w:eastAsia="BIZ UDPゴシック" w:hAnsi="BIZ UDPゴシック"/>
        </w:rPr>
        <w:t>TEL0285-22-9629</w:t>
      </w:r>
    </w:p>
    <w:p w14:paraId="526D07C0" w14:textId="77777777" w:rsidR="00366FA5" w:rsidRPr="00624605" w:rsidRDefault="00366FA5" w:rsidP="00366FA5">
      <w:pPr>
        <w:ind w:firstLineChars="135" w:firstLine="283"/>
        <w:rPr>
          <w:rFonts w:ascii="BIZ UDPゴシック" w:eastAsia="BIZ UDPゴシック" w:hAnsi="BIZ UDPゴシック"/>
        </w:rPr>
      </w:pPr>
      <w:r w:rsidRPr="00624605">
        <w:rPr>
          <w:rFonts w:ascii="BIZ UDPゴシック" w:eastAsia="BIZ UDPゴシック" w:hAnsi="BIZ UDPゴシック"/>
        </w:rPr>
        <w:t>Eﾒｰﾙ d-fukusi@city.oyama.tochigi.jp　　FAX 0285-24-2370</w:t>
      </w:r>
    </w:p>
    <w:p w14:paraId="3BCF2A37" w14:textId="77777777" w:rsidR="00366FA5" w:rsidRPr="00624605" w:rsidRDefault="00366FA5" w:rsidP="00366FA5">
      <w:pPr>
        <w:ind w:firstLineChars="135" w:firstLine="283"/>
        <w:rPr>
          <w:rFonts w:ascii="BIZ UDPゴシック" w:eastAsia="BIZ UDPゴシック" w:hAnsi="BIZ UDPゴシック"/>
        </w:rPr>
      </w:pPr>
    </w:p>
    <w:p w14:paraId="1593552D" w14:textId="77777777" w:rsidR="005E2B7A" w:rsidRPr="00624605" w:rsidRDefault="005E2B7A" w:rsidP="005E2B7A">
      <w:pPr>
        <w:pStyle w:val="30"/>
        <w:spacing w:before="180" w:after="36"/>
        <w:ind w:leftChars="67" w:left="141" w:firstLine="2"/>
        <w:rPr>
          <w:rFonts w:ascii="BIZ UDPゴシック" w:eastAsia="BIZ UDPゴシック" w:hAnsi="BIZ UDPゴシック"/>
        </w:rPr>
      </w:pPr>
      <w:bookmarkStart w:id="525" w:name="_Toc131511150"/>
      <w:r w:rsidRPr="00624605">
        <w:rPr>
          <w:rFonts w:ascii="BIZ UDPゴシック" w:eastAsia="BIZ UDPゴシック" w:hAnsi="BIZ UDPゴシック" w:hint="eastAsia"/>
        </w:rPr>
        <w:t>申請から利用までの流れ</w:t>
      </w:r>
      <w:bookmarkEnd w:id="525"/>
    </w:p>
    <w:p w14:paraId="503766FA" w14:textId="77777777" w:rsidR="00366FA5" w:rsidRPr="00624605" w:rsidRDefault="00366FA5" w:rsidP="00D37394">
      <w:pPr>
        <w:ind w:firstLineChars="100" w:firstLine="210"/>
        <w:rPr>
          <w:rFonts w:ascii="BIZ UDPゴシック" w:eastAsia="BIZ UDPゴシック" w:hAnsi="BIZ UDPゴシック"/>
        </w:rPr>
      </w:pPr>
      <w:r w:rsidRPr="00624605">
        <w:rPr>
          <w:rFonts w:ascii="BIZ UDPゴシック" w:eastAsia="BIZ UDPゴシック" w:hAnsi="BIZ UDPゴシック" w:hint="eastAsia"/>
        </w:rPr>
        <w:t>障がい福祉サービスの利用と同じ流れになります。詳しくは、</w:t>
      </w:r>
      <w:r w:rsidRPr="00624605">
        <w:rPr>
          <w:rFonts w:ascii="BIZ UDPゴシック" w:eastAsia="BIZ UDPゴシック" w:hAnsi="BIZ UDPゴシック"/>
        </w:rPr>
        <w:t>障が</w:t>
      </w:r>
      <w:r w:rsidR="00D37394" w:rsidRPr="00624605">
        <w:rPr>
          <w:rFonts w:ascii="BIZ UDPゴシック" w:eastAsia="BIZ UDPゴシック" w:hAnsi="BIZ UDPゴシック"/>
        </w:rPr>
        <w:t>い福祉サービスの（３）申請から利用までの流れを参照してください</w:t>
      </w:r>
      <w:r w:rsidR="00D37394" w:rsidRPr="00624605">
        <w:rPr>
          <w:rFonts w:ascii="BIZ UDPゴシック" w:eastAsia="BIZ UDPゴシック" w:hAnsi="BIZ UDPゴシック" w:hint="eastAsia"/>
        </w:rPr>
        <w:t>。</w:t>
      </w:r>
    </w:p>
    <w:p w14:paraId="78767788" w14:textId="2BC12EB1" w:rsidR="00471126" w:rsidRPr="00624605" w:rsidRDefault="00471126" w:rsidP="00D37394">
      <w:pPr>
        <w:ind w:firstLineChars="100" w:firstLine="210"/>
        <w:rPr>
          <w:rFonts w:ascii="BIZ UDPゴシック" w:eastAsia="BIZ UDPゴシック" w:hAnsi="BIZ UDPゴシック"/>
        </w:rPr>
      </w:pPr>
    </w:p>
    <w:p w14:paraId="73D4A021" w14:textId="1E538E7B" w:rsidR="00C166C7" w:rsidRPr="00E76B2E" w:rsidRDefault="00C166C7" w:rsidP="00D37394">
      <w:pPr>
        <w:ind w:firstLineChars="100" w:firstLine="210"/>
        <w:rPr>
          <w:rFonts w:ascii="BIZ UDPゴシック" w:eastAsia="BIZ UDPゴシック" w:hAnsi="BIZ UDPゴシック"/>
        </w:rPr>
      </w:pPr>
    </w:p>
    <w:p w14:paraId="068DC8DF" w14:textId="68CFC1EB" w:rsidR="00D564D2" w:rsidRPr="00E76B2E" w:rsidRDefault="00D564D2" w:rsidP="00D37394">
      <w:pPr>
        <w:ind w:firstLineChars="100" w:firstLine="210"/>
        <w:rPr>
          <w:rFonts w:ascii="BIZ UDPゴシック" w:eastAsia="BIZ UDPゴシック" w:hAnsi="BIZ UDPゴシック"/>
        </w:rPr>
      </w:pPr>
    </w:p>
    <w:p w14:paraId="054F425F" w14:textId="6E1DB6C8" w:rsidR="00D564D2" w:rsidRPr="00E76B2E" w:rsidRDefault="00D564D2" w:rsidP="00D37394">
      <w:pPr>
        <w:ind w:firstLineChars="100" w:firstLine="210"/>
        <w:rPr>
          <w:rFonts w:ascii="BIZ UDPゴシック" w:eastAsia="BIZ UDPゴシック" w:hAnsi="BIZ UDPゴシック"/>
        </w:rPr>
      </w:pPr>
    </w:p>
    <w:p w14:paraId="04F9F8F7" w14:textId="2F478411" w:rsidR="00D564D2" w:rsidRPr="00E76B2E" w:rsidRDefault="00D564D2" w:rsidP="00D37394">
      <w:pPr>
        <w:ind w:firstLineChars="100" w:firstLine="210"/>
        <w:rPr>
          <w:rFonts w:ascii="BIZ UDPゴシック" w:eastAsia="BIZ UDPゴシック" w:hAnsi="BIZ UDPゴシック"/>
        </w:rPr>
      </w:pPr>
    </w:p>
    <w:p w14:paraId="65A2518C" w14:textId="5DC92B64" w:rsidR="00D564D2" w:rsidRPr="00E76B2E" w:rsidRDefault="00D564D2" w:rsidP="00D37394">
      <w:pPr>
        <w:ind w:firstLineChars="100" w:firstLine="210"/>
        <w:rPr>
          <w:rFonts w:ascii="BIZ UDPゴシック" w:eastAsia="BIZ UDPゴシック" w:hAnsi="BIZ UDPゴシック"/>
        </w:rPr>
      </w:pPr>
    </w:p>
    <w:p w14:paraId="09927193" w14:textId="77777777" w:rsidR="0016163C" w:rsidRPr="00E76B2E" w:rsidRDefault="0016163C" w:rsidP="00D37394">
      <w:pPr>
        <w:ind w:firstLineChars="100" w:firstLine="210"/>
        <w:rPr>
          <w:rFonts w:ascii="BIZ UDPゴシック" w:eastAsia="BIZ UDPゴシック" w:hAnsi="BIZ UDPゴシック"/>
        </w:rPr>
      </w:pPr>
    </w:p>
    <w:p w14:paraId="73BA0753" w14:textId="188C2D74" w:rsidR="00D564D2" w:rsidRPr="00E76B2E" w:rsidRDefault="00D564D2" w:rsidP="00D37394">
      <w:pPr>
        <w:ind w:firstLineChars="100" w:firstLine="210"/>
        <w:rPr>
          <w:rFonts w:ascii="BIZ UDPゴシック" w:eastAsia="BIZ UDPゴシック" w:hAnsi="BIZ UDPゴシック"/>
        </w:rPr>
      </w:pPr>
    </w:p>
    <w:p w14:paraId="54B87CC7" w14:textId="792935E0" w:rsidR="00D564D2" w:rsidRPr="00E76B2E" w:rsidRDefault="00D564D2" w:rsidP="00D37394">
      <w:pPr>
        <w:ind w:firstLineChars="100" w:firstLine="210"/>
        <w:rPr>
          <w:rFonts w:ascii="BIZ UDPゴシック" w:eastAsia="BIZ UDPゴシック" w:hAnsi="BIZ UDPゴシック"/>
        </w:rPr>
      </w:pPr>
    </w:p>
    <w:p w14:paraId="3D04BC79" w14:textId="77777777" w:rsidR="00D564D2" w:rsidRPr="00E76B2E" w:rsidRDefault="00D564D2" w:rsidP="00D37394">
      <w:pPr>
        <w:ind w:firstLineChars="100" w:firstLine="210"/>
        <w:rPr>
          <w:rFonts w:ascii="BIZ UDPゴシック" w:eastAsia="BIZ UDPゴシック" w:hAnsi="BIZ UDPゴシック"/>
        </w:rPr>
      </w:pPr>
    </w:p>
    <w:p w14:paraId="3F0FF86A" w14:textId="0E270162" w:rsidR="00C166C7" w:rsidRPr="00E76B2E" w:rsidRDefault="00C166C7" w:rsidP="00D37394">
      <w:pPr>
        <w:ind w:firstLineChars="100" w:firstLine="210"/>
      </w:pPr>
    </w:p>
    <w:p w14:paraId="096CCD7E" w14:textId="30CFF78B" w:rsidR="0016163C" w:rsidRPr="00E76B2E" w:rsidRDefault="0016163C" w:rsidP="00D37394">
      <w:pPr>
        <w:ind w:firstLineChars="100" w:firstLine="210"/>
      </w:pPr>
    </w:p>
    <w:p w14:paraId="35584B24" w14:textId="7303F013" w:rsidR="0016163C" w:rsidRPr="00E76B2E" w:rsidRDefault="0016163C" w:rsidP="00D37394">
      <w:pPr>
        <w:ind w:firstLineChars="100" w:firstLine="210"/>
      </w:pPr>
    </w:p>
    <w:p w14:paraId="791E03A2" w14:textId="358289F3" w:rsidR="0016163C" w:rsidRPr="00E76B2E" w:rsidRDefault="0016163C" w:rsidP="00D37394">
      <w:pPr>
        <w:ind w:firstLineChars="100" w:firstLine="210"/>
      </w:pPr>
    </w:p>
    <w:p w14:paraId="6BF311BB" w14:textId="0762C054" w:rsidR="0016163C" w:rsidRPr="00E76B2E" w:rsidRDefault="0016163C" w:rsidP="00D37394">
      <w:pPr>
        <w:ind w:firstLineChars="100" w:firstLine="210"/>
      </w:pPr>
    </w:p>
    <w:p w14:paraId="72791261" w14:textId="31D9D4CB" w:rsidR="0016163C" w:rsidRPr="00E76B2E" w:rsidRDefault="0016163C" w:rsidP="00D37394">
      <w:pPr>
        <w:ind w:firstLineChars="100" w:firstLine="210"/>
      </w:pPr>
    </w:p>
    <w:p w14:paraId="0CC53A4E" w14:textId="2935CBD4" w:rsidR="0016163C" w:rsidRPr="00E76B2E" w:rsidRDefault="0016163C" w:rsidP="00D37394">
      <w:pPr>
        <w:ind w:firstLineChars="100" w:firstLine="210"/>
      </w:pPr>
    </w:p>
    <w:p w14:paraId="0FD93E50" w14:textId="77777777" w:rsidR="0016163C" w:rsidRPr="00E76B2E" w:rsidRDefault="0016163C" w:rsidP="00D37394">
      <w:pPr>
        <w:ind w:firstLineChars="100" w:firstLine="210"/>
      </w:pPr>
    </w:p>
    <w:p w14:paraId="0FD497D5" w14:textId="2948EB17" w:rsidR="00D37394" w:rsidRPr="00E76B2E" w:rsidRDefault="00D37394" w:rsidP="00D37394">
      <w:pPr>
        <w:ind w:firstLineChars="100" w:firstLine="210"/>
      </w:pPr>
    </w:p>
    <w:p w14:paraId="1E08F48C" w14:textId="0922B434" w:rsidR="00C500C9" w:rsidRPr="00E76B2E" w:rsidRDefault="0063453C" w:rsidP="00D37394">
      <w:pPr>
        <w:ind w:firstLineChars="100" w:firstLine="210"/>
      </w:pPr>
      <w:r w:rsidRPr="0063453C">
        <w:rPr>
          <w:noProof/>
        </w:rPr>
        <w:lastRenderedPageBreak/>
        <w:drawing>
          <wp:inline distT="0" distB="0" distL="0" distR="0" wp14:anchorId="5876250A" wp14:editId="66E89CDC">
            <wp:extent cx="5643484" cy="86106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4464" cy="8612095"/>
                    </a:xfrm>
                    <a:prstGeom prst="rect">
                      <a:avLst/>
                    </a:prstGeom>
                    <a:noFill/>
                    <a:ln>
                      <a:noFill/>
                    </a:ln>
                  </pic:spPr>
                </pic:pic>
              </a:graphicData>
            </a:graphic>
          </wp:inline>
        </w:drawing>
      </w:r>
    </w:p>
    <w:p w14:paraId="44F9CA8F" w14:textId="48CCC9E7" w:rsidR="00C500C9" w:rsidRPr="00E76B2E" w:rsidRDefault="006A2CFF" w:rsidP="00D37394">
      <w:pPr>
        <w:ind w:firstLineChars="100" w:firstLine="210"/>
      </w:pPr>
      <w:r w:rsidRPr="006A2CFF">
        <w:rPr>
          <w:noProof/>
        </w:rPr>
        <w:lastRenderedPageBreak/>
        <w:drawing>
          <wp:inline distT="0" distB="0" distL="0" distR="0" wp14:anchorId="5D0896D9" wp14:editId="12B9688F">
            <wp:extent cx="5491480" cy="8763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1599" cy="8763190"/>
                    </a:xfrm>
                    <a:prstGeom prst="rect">
                      <a:avLst/>
                    </a:prstGeom>
                    <a:noFill/>
                    <a:ln>
                      <a:noFill/>
                    </a:ln>
                  </pic:spPr>
                </pic:pic>
              </a:graphicData>
            </a:graphic>
          </wp:inline>
        </w:drawing>
      </w:r>
    </w:p>
    <w:p w14:paraId="4DC29546" w14:textId="02167EAA" w:rsidR="00C500C9" w:rsidRPr="00E76B2E" w:rsidRDefault="006A2CFF" w:rsidP="00D37394">
      <w:pPr>
        <w:ind w:firstLineChars="100" w:firstLine="210"/>
      </w:pPr>
      <w:r w:rsidRPr="006A2CFF">
        <w:rPr>
          <w:noProof/>
        </w:rPr>
        <w:lastRenderedPageBreak/>
        <w:drawing>
          <wp:inline distT="0" distB="0" distL="0" distR="0" wp14:anchorId="29E9B119" wp14:editId="4280691D">
            <wp:extent cx="5365116" cy="8759825"/>
            <wp:effectExtent l="0" t="0" r="698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906" cy="8769279"/>
                    </a:xfrm>
                    <a:prstGeom prst="rect">
                      <a:avLst/>
                    </a:prstGeom>
                    <a:noFill/>
                    <a:ln>
                      <a:noFill/>
                    </a:ln>
                  </pic:spPr>
                </pic:pic>
              </a:graphicData>
            </a:graphic>
          </wp:inline>
        </w:drawing>
      </w:r>
    </w:p>
    <w:p w14:paraId="025C7175" w14:textId="2177DC2B" w:rsidR="00D564D2" w:rsidRPr="00E76B2E" w:rsidRDefault="00421B35" w:rsidP="00800881">
      <w:pPr>
        <w:ind w:firstLineChars="100" w:firstLine="210"/>
        <w:jc w:val="center"/>
      </w:pPr>
      <w:r w:rsidRPr="00421B35">
        <w:rPr>
          <w:noProof/>
        </w:rPr>
        <w:lastRenderedPageBreak/>
        <w:drawing>
          <wp:inline distT="0" distB="0" distL="0" distR="0" wp14:anchorId="3AF46C27" wp14:editId="2EDA1C1C">
            <wp:extent cx="5091919" cy="87725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8853" cy="8784471"/>
                    </a:xfrm>
                    <a:prstGeom prst="rect">
                      <a:avLst/>
                    </a:prstGeom>
                    <a:noFill/>
                    <a:ln>
                      <a:noFill/>
                    </a:ln>
                  </pic:spPr>
                </pic:pic>
              </a:graphicData>
            </a:graphic>
          </wp:inline>
        </w:drawing>
      </w:r>
    </w:p>
    <w:p w14:paraId="766D2815" w14:textId="38DD47EB" w:rsidR="00D564D2" w:rsidRPr="00E76B2E" w:rsidRDefault="00D564D2" w:rsidP="00D37394">
      <w:pPr>
        <w:ind w:firstLineChars="100" w:firstLine="210"/>
      </w:pPr>
    </w:p>
    <w:p w14:paraId="07755AD3" w14:textId="159F7E65" w:rsidR="00D564D2" w:rsidRPr="00E76B2E" w:rsidRDefault="00421B35" w:rsidP="00D37394">
      <w:pPr>
        <w:ind w:firstLineChars="100" w:firstLine="210"/>
      </w:pPr>
      <w:r w:rsidRPr="00421B35">
        <w:rPr>
          <w:noProof/>
        </w:rPr>
        <w:drawing>
          <wp:inline distT="0" distB="0" distL="0" distR="0" wp14:anchorId="307A5910" wp14:editId="1B13D6B6">
            <wp:extent cx="5849620" cy="783280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7832803"/>
                    </a:xfrm>
                    <a:prstGeom prst="rect">
                      <a:avLst/>
                    </a:prstGeom>
                    <a:noFill/>
                    <a:ln>
                      <a:noFill/>
                    </a:ln>
                  </pic:spPr>
                </pic:pic>
              </a:graphicData>
            </a:graphic>
          </wp:inline>
        </w:drawing>
      </w:r>
    </w:p>
    <w:p w14:paraId="182228B5" w14:textId="72FA9BA6" w:rsidR="00E7714C" w:rsidRPr="00E76B2E" w:rsidRDefault="00E7714C" w:rsidP="00D37394">
      <w:pPr>
        <w:ind w:firstLineChars="100" w:firstLine="210"/>
      </w:pPr>
    </w:p>
    <w:p w14:paraId="13321E47" w14:textId="77777777" w:rsidR="00E7714C" w:rsidRPr="00E76B2E" w:rsidRDefault="00E7714C" w:rsidP="00D37394">
      <w:pPr>
        <w:ind w:firstLineChars="100" w:firstLine="210"/>
      </w:pPr>
    </w:p>
    <w:p w14:paraId="69D182B2" w14:textId="77777777" w:rsidR="00F04F55" w:rsidRPr="00E76B2E" w:rsidRDefault="00F04F55" w:rsidP="00F04F55">
      <w:pPr>
        <w:pStyle w:val="1"/>
        <w:pageBreakBefore/>
        <w:spacing w:before="540" w:after="360"/>
        <w:rPr>
          <w:rFonts w:ascii="BIZ UDPゴシック" w:eastAsia="BIZ UDPゴシック" w:hAnsi="BIZ UDPゴシック"/>
        </w:rPr>
      </w:pPr>
      <w:bookmarkStart w:id="526" w:name="_Toc395099793"/>
      <w:bookmarkStart w:id="527" w:name="_Toc395103851"/>
      <w:bookmarkStart w:id="528" w:name="_Toc395258861"/>
      <w:bookmarkStart w:id="529" w:name="_Toc395535838"/>
      <w:bookmarkStart w:id="530" w:name="_Toc395540522"/>
      <w:bookmarkStart w:id="531" w:name="_Toc395605313"/>
      <w:bookmarkStart w:id="532" w:name="_Toc396156295"/>
      <w:bookmarkStart w:id="533" w:name="_Toc396207736"/>
      <w:bookmarkStart w:id="534" w:name="_Toc396211212"/>
      <w:bookmarkStart w:id="535" w:name="_Toc396211859"/>
      <w:bookmarkStart w:id="536" w:name="_Toc396239617"/>
      <w:bookmarkStart w:id="537" w:name="_Toc396291566"/>
      <w:bookmarkStart w:id="538" w:name="_Toc396311170"/>
      <w:bookmarkStart w:id="539" w:name="_Toc397001952"/>
      <w:bookmarkStart w:id="540" w:name="_Toc412644353"/>
      <w:bookmarkStart w:id="541" w:name="_Toc412644491"/>
      <w:bookmarkStart w:id="542" w:name="_Toc412644854"/>
      <w:bookmarkStart w:id="543" w:name="_Toc413774005"/>
      <w:bookmarkStart w:id="544" w:name="_Toc413774139"/>
      <w:bookmarkStart w:id="545" w:name="_Toc413775118"/>
      <w:bookmarkStart w:id="546" w:name="_Toc413775536"/>
      <w:bookmarkStart w:id="547" w:name="_Toc413857369"/>
      <w:bookmarkStart w:id="548" w:name="_Toc414525359"/>
      <w:bookmarkStart w:id="549" w:name="_Toc131511151"/>
      <w:bookmarkEnd w:id="416"/>
      <w:bookmarkEnd w:id="417"/>
      <w:bookmarkEnd w:id="514"/>
      <w:bookmarkEnd w:id="515"/>
      <w:bookmarkEnd w:id="516"/>
      <w:bookmarkEnd w:id="517"/>
      <w:bookmarkEnd w:id="518"/>
      <w:r w:rsidRPr="00E76B2E">
        <w:rPr>
          <w:rFonts w:ascii="BIZ UDPゴシック" w:eastAsia="BIZ UDPゴシック" w:hAnsi="BIZ UDPゴシック" w:hint="eastAsia"/>
        </w:rPr>
        <w:lastRenderedPageBreak/>
        <w:t>経済的な支援</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258FC8F9" w14:textId="77777777" w:rsidR="00F04F55" w:rsidRPr="00624605" w:rsidRDefault="00F04F55" w:rsidP="00F04F55">
      <w:pPr>
        <w:pStyle w:val="20"/>
        <w:spacing w:before="360" w:after="72"/>
        <w:rPr>
          <w:rFonts w:ascii="BIZ UDPゴシック" w:eastAsia="BIZ UDPゴシック" w:hAnsi="BIZ UDPゴシック"/>
        </w:rPr>
      </w:pPr>
      <w:bookmarkStart w:id="550" w:name="_Toc395099794"/>
      <w:bookmarkStart w:id="551" w:name="_Toc395103852"/>
      <w:bookmarkStart w:id="552" w:name="_Toc395258862"/>
      <w:bookmarkStart w:id="553" w:name="_Toc395535839"/>
      <w:bookmarkStart w:id="554" w:name="_Toc395540523"/>
      <w:bookmarkStart w:id="555" w:name="_Toc395605314"/>
      <w:bookmarkStart w:id="556" w:name="_Toc396156296"/>
      <w:bookmarkStart w:id="557" w:name="_Toc396207737"/>
      <w:bookmarkStart w:id="558" w:name="_Toc396211213"/>
      <w:bookmarkStart w:id="559" w:name="_Toc396211860"/>
      <w:bookmarkStart w:id="560" w:name="_Toc396239618"/>
      <w:bookmarkStart w:id="561" w:name="_Toc396291567"/>
      <w:bookmarkStart w:id="562" w:name="_Toc396311171"/>
      <w:bookmarkStart w:id="563" w:name="_Toc397001953"/>
      <w:bookmarkStart w:id="564" w:name="_Toc412644354"/>
      <w:bookmarkStart w:id="565" w:name="_Toc412644492"/>
      <w:bookmarkStart w:id="566" w:name="_Toc412644855"/>
      <w:bookmarkStart w:id="567" w:name="_Toc413774006"/>
      <w:bookmarkStart w:id="568" w:name="_Toc413774140"/>
      <w:bookmarkStart w:id="569" w:name="_Toc413775119"/>
      <w:bookmarkStart w:id="570" w:name="_Toc413775537"/>
      <w:bookmarkStart w:id="571" w:name="_Toc413857370"/>
      <w:bookmarkStart w:id="572" w:name="_Toc414525360"/>
      <w:bookmarkStart w:id="573" w:name="_Toc131511152"/>
      <w:r w:rsidRPr="00E76B2E">
        <w:rPr>
          <w:rFonts w:ascii="BIZ UDPゴシック" w:eastAsia="BIZ UDPゴシック" w:hAnsi="BIZ UDPゴシック" w:hint="eastAsia"/>
        </w:rPr>
        <w:t>手</w:t>
      </w:r>
      <w:r w:rsidRPr="00624605">
        <w:rPr>
          <w:rFonts w:ascii="BIZ UDPゴシック" w:eastAsia="BIZ UDPゴシック" w:hAnsi="BIZ UDPゴシック" w:hint="eastAsia"/>
        </w:rPr>
        <w:t>当</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181DB7ED" w14:textId="2227B406"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※各手当における手当月額は、</w:t>
      </w:r>
      <w:r w:rsidR="00030EA0" w:rsidRPr="00624605">
        <w:rPr>
          <w:rFonts w:ascii="BIZ UDPゴシック" w:eastAsia="BIZ UDPゴシック" w:hAnsi="BIZ UDPゴシック" w:hint="eastAsia"/>
        </w:rPr>
        <w:t>２０２</w:t>
      </w:r>
      <w:del w:id="574" w:author="作成者">
        <w:r w:rsidR="00030EA0" w:rsidRPr="00624605" w:rsidDel="00472D0F">
          <w:rPr>
            <w:rFonts w:ascii="BIZ UDPゴシック" w:eastAsia="BIZ UDPゴシック" w:hAnsi="BIZ UDPゴシック" w:hint="eastAsia"/>
          </w:rPr>
          <w:delText>１</w:delText>
        </w:r>
      </w:del>
      <w:r w:rsidR="007B039D" w:rsidRPr="00624605">
        <w:rPr>
          <w:rFonts w:ascii="BIZ UDPゴシック" w:eastAsia="BIZ UDPゴシック" w:hAnsi="BIZ UDPゴシック" w:hint="eastAsia"/>
        </w:rPr>
        <w:t>３</w:t>
      </w:r>
      <w:r w:rsidRPr="00624605">
        <w:rPr>
          <w:rFonts w:ascii="BIZ UDPゴシック" w:eastAsia="BIZ UDPゴシック" w:hAnsi="BIZ UDPゴシック" w:hint="eastAsia"/>
        </w:rPr>
        <w:t>年</w:t>
      </w:r>
      <w:r w:rsidR="0050646B" w:rsidRPr="00624605">
        <w:rPr>
          <w:rFonts w:ascii="BIZ UDPゴシック" w:eastAsia="BIZ UDPゴシック" w:hAnsi="BIZ UDPゴシック" w:hint="eastAsia"/>
        </w:rPr>
        <w:t>４</w:t>
      </w:r>
      <w:r w:rsidRPr="00624605">
        <w:rPr>
          <w:rFonts w:ascii="BIZ UDPゴシック" w:eastAsia="BIZ UDPゴシック" w:hAnsi="BIZ UDPゴシック" w:hint="eastAsia"/>
        </w:rPr>
        <w:t>月現在となっております。</w:t>
      </w:r>
    </w:p>
    <w:p w14:paraId="4725ACCE" w14:textId="77777777" w:rsidR="00F04F55" w:rsidRPr="00624605" w:rsidRDefault="00F04F55" w:rsidP="00F04F55">
      <w:pPr>
        <w:pStyle w:val="30"/>
        <w:spacing w:before="180" w:after="36"/>
        <w:rPr>
          <w:rFonts w:ascii="BIZ UDPゴシック" w:eastAsia="BIZ UDPゴシック" w:hAnsi="BIZ UDPゴシック"/>
        </w:rPr>
      </w:pPr>
      <w:bookmarkStart w:id="575" w:name="_Toc395099795"/>
      <w:bookmarkStart w:id="576" w:name="_Toc395103853"/>
      <w:bookmarkStart w:id="577" w:name="_Toc395258863"/>
      <w:bookmarkStart w:id="578" w:name="_Toc395535840"/>
      <w:bookmarkStart w:id="579" w:name="_Toc395540524"/>
      <w:bookmarkStart w:id="580" w:name="_Toc395605315"/>
      <w:bookmarkStart w:id="581" w:name="_Toc396156297"/>
      <w:bookmarkStart w:id="582" w:name="_Toc396207738"/>
      <w:bookmarkStart w:id="583" w:name="_Toc396211861"/>
      <w:bookmarkStart w:id="584" w:name="_Toc396239619"/>
      <w:bookmarkStart w:id="585" w:name="_Toc396291568"/>
      <w:bookmarkStart w:id="586" w:name="_Toc396311172"/>
      <w:bookmarkStart w:id="587" w:name="_Toc397001954"/>
      <w:bookmarkStart w:id="588" w:name="_Toc412644355"/>
      <w:bookmarkStart w:id="589" w:name="_Toc412644493"/>
      <w:bookmarkStart w:id="590" w:name="_Toc412644856"/>
      <w:bookmarkStart w:id="591" w:name="_Toc413774007"/>
      <w:bookmarkStart w:id="592" w:name="_Toc413774141"/>
      <w:bookmarkStart w:id="593" w:name="_Toc413775120"/>
      <w:bookmarkStart w:id="594" w:name="_Toc413775538"/>
      <w:bookmarkStart w:id="595" w:name="_Toc413857371"/>
      <w:bookmarkStart w:id="596" w:name="_Toc414525361"/>
      <w:bookmarkStart w:id="597" w:name="_Toc131511153"/>
      <w:r w:rsidRPr="00624605">
        <w:rPr>
          <w:rFonts w:ascii="BIZ UDPゴシック" w:eastAsia="BIZ UDPゴシック" w:hAnsi="BIZ UDPゴシック" w:hint="eastAsia"/>
        </w:rPr>
        <w:t>特別障害者手当</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0B632D09" w14:textId="0F9F0405"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精神に著しく重度の障がいがあるため、日常生活において常時特別の介護を必要とする状態にある</w:t>
      </w:r>
      <w:r w:rsidR="0050646B" w:rsidRPr="00624605">
        <w:rPr>
          <w:rFonts w:ascii="BIZ UDPゴシック" w:eastAsia="BIZ UDPゴシック" w:hAnsi="BIZ UDPゴシック" w:hint="eastAsia"/>
        </w:rPr>
        <w:t>２０</w:t>
      </w:r>
      <w:r w:rsidRPr="00624605">
        <w:rPr>
          <w:rFonts w:ascii="BIZ UDPゴシック" w:eastAsia="BIZ UDPゴシック" w:hAnsi="BIZ UDPゴシック" w:hint="eastAsia"/>
        </w:rPr>
        <w:t>歳以上の方に支給されます。</w:t>
      </w:r>
    </w:p>
    <w:p w14:paraId="76C36FB5"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42A170DC" w14:textId="77777777" w:rsidR="00F04F55" w:rsidRPr="00624605" w:rsidRDefault="00515642" w:rsidP="009159AC">
      <w:pPr>
        <w:pStyle w:val="11"/>
        <w:numPr>
          <w:ilvl w:val="0"/>
          <w:numId w:val="1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身体障害者手帳１・２級程度の異なる障がいが重複している方</w:t>
      </w:r>
    </w:p>
    <w:p w14:paraId="4673765F" w14:textId="635F7813" w:rsidR="00F04F55" w:rsidRPr="00624605" w:rsidRDefault="00F04F55" w:rsidP="009159AC">
      <w:pPr>
        <w:pStyle w:val="11"/>
        <w:numPr>
          <w:ilvl w:val="0"/>
          <w:numId w:val="1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w:t>
      </w:r>
      <w:r w:rsidR="00515642" w:rsidRPr="00624605">
        <w:rPr>
          <w:rFonts w:ascii="BIZ UDPゴシック" w:eastAsia="BIZ UDPゴシック" w:hAnsi="BIZ UDPゴシック" w:hint="eastAsia"/>
        </w:rPr>
        <w:t>帳１・２級程度の障がい</w:t>
      </w:r>
      <w:r w:rsidR="00A31D25" w:rsidRPr="00624605">
        <w:rPr>
          <w:rFonts w:ascii="BIZ UDPゴシック" w:eastAsia="BIZ UDPゴシック" w:hAnsi="BIZ UDPゴシック" w:hint="eastAsia"/>
        </w:rPr>
        <w:t>および</w:t>
      </w:r>
      <w:r w:rsidR="00515642" w:rsidRPr="00624605">
        <w:rPr>
          <w:rFonts w:ascii="BIZ UDPゴシック" w:eastAsia="BIZ UDPゴシック" w:hAnsi="BIZ UDPゴシック" w:hint="eastAsia"/>
        </w:rPr>
        <w:t>最重度の知的障がい等が重複している方</w:t>
      </w:r>
    </w:p>
    <w:p w14:paraId="5690FB2B" w14:textId="51C0C596" w:rsidR="00F04F55" w:rsidRPr="00624605" w:rsidRDefault="00515642" w:rsidP="009159AC">
      <w:pPr>
        <w:pStyle w:val="11"/>
        <w:numPr>
          <w:ilvl w:val="0"/>
          <w:numId w:val="1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精神に前記と同程度の障がい、疾病等のある方</w:t>
      </w:r>
    </w:p>
    <w:p w14:paraId="1300869A" w14:textId="77777777" w:rsidR="00F04F55" w:rsidRPr="00624605" w:rsidRDefault="00F04F55" w:rsidP="00F04F55">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（内部障がいについては、診断書による）</w:t>
      </w:r>
    </w:p>
    <w:p w14:paraId="16387D97" w14:textId="77777777" w:rsidR="00F04F55" w:rsidRPr="00624605" w:rsidRDefault="00F04F55" w:rsidP="00F04F55">
      <w:pPr>
        <w:pStyle w:val="11"/>
        <w:spacing w:after="36"/>
        <w:ind w:left="420" w:firstLine="210"/>
        <w:rPr>
          <w:rFonts w:ascii="BIZ UDPゴシック" w:eastAsia="BIZ UDPゴシック" w:hAnsi="BIZ UDPゴシック"/>
          <w:u w:val="single"/>
        </w:rPr>
      </w:pPr>
      <w:r w:rsidRPr="00624605">
        <w:rPr>
          <w:rFonts w:ascii="BIZ UDPゴシック" w:eastAsia="BIZ UDPゴシック" w:hAnsi="BIZ UDPゴシック" w:hint="eastAsia"/>
          <w:u w:val="single"/>
        </w:rPr>
        <w:t>※以下の場合は除きます。</w:t>
      </w:r>
    </w:p>
    <w:p w14:paraId="1036D3D0" w14:textId="196A8A8C" w:rsidR="00F04F55" w:rsidRPr="00624605" w:rsidRDefault="00D21243" w:rsidP="00D21243">
      <w:pPr>
        <w:pStyle w:val="11"/>
        <w:numPr>
          <w:ilvl w:val="0"/>
          <w:numId w:val="2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0人の場合、本人3,604千円、配偶者および扶養義務者6,287千円となります。）</w:t>
      </w:r>
    </w:p>
    <w:p w14:paraId="226890C1" w14:textId="77777777" w:rsidR="00F04F55" w:rsidRPr="00624605" w:rsidRDefault="00F04F55" w:rsidP="009159AC">
      <w:pPr>
        <w:pStyle w:val="11"/>
        <w:numPr>
          <w:ilvl w:val="0"/>
          <w:numId w:val="2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施設に入所中の場合。</w:t>
      </w:r>
    </w:p>
    <w:p w14:paraId="20860CD0" w14:textId="77777777" w:rsidR="00F04F55" w:rsidRPr="00624605" w:rsidRDefault="00F04F55" w:rsidP="009159AC">
      <w:pPr>
        <w:pStyle w:val="11"/>
        <w:numPr>
          <w:ilvl w:val="0"/>
          <w:numId w:val="2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継続して３か月を超えて入院している場合等。</w:t>
      </w:r>
    </w:p>
    <w:p w14:paraId="51A65317"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支給内容</w:t>
      </w:r>
    </w:p>
    <w:p w14:paraId="74CE76CA" w14:textId="5203EA01" w:rsidR="009C2597" w:rsidRPr="00624605" w:rsidRDefault="00F955AE" w:rsidP="009C259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月額</w:t>
      </w:r>
      <w:r w:rsidR="007B039D" w:rsidRPr="00624605">
        <w:rPr>
          <w:rFonts w:ascii="BIZ UDPゴシック" w:eastAsia="BIZ UDPゴシック" w:hAnsi="BIZ UDPゴシック"/>
        </w:rPr>
        <w:t>27,</w:t>
      </w:r>
      <w:r w:rsidR="007B039D" w:rsidRPr="00624605">
        <w:rPr>
          <w:rFonts w:ascii="BIZ UDPゴシック" w:eastAsia="BIZ UDPゴシック" w:hAnsi="BIZ UDPゴシック" w:hint="eastAsia"/>
        </w:rPr>
        <w:t>９８０</w:t>
      </w:r>
      <w:r w:rsidRPr="00624605">
        <w:rPr>
          <w:rFonts w:ascii="BIZ UDPゴシック" w:eastAsia="BIZ UDPゴシック" w:hAnsi="BIZ UDPゴシック" w:hint="eastAsia"/>
        </w:rPr>
        <w:t>円</w:t>
      </w:r>
    </w:p>
    <w:p w14:paraId="2FB010A1"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２月・５月・８月・</w:t>
      </w:r>
      <w:r w:rsidR="0050646B" w:rsidRPr="00624605">
        <w:rPr>
          <w:rFonts w:ascii="BIZ UDPゴシック" w:eastAsia="BIZ UDPゴシック" w:hAnsi="BIZ UDPゴシック" w:hint="eastAsia"/>
        </w:rPr>
        <w:t>１１</w:t>
      </w:r>
      <w:r w:rsidRPr="00624605">
        <w:rPr>
          <w:rFonts w:ascii="BIZ UDPゴシック" w:eastAsia="BIZ UDPゴシック" w:hAnsi="BIZ UDPゴシック" w:hint="eastAsia"/>
        </w:rPr>
        <w:t>月に前月までの分を支給</w:t>
      </w:r>
      <w:r w:rsidR="00515642"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※各月１０日に振込み</w:t>
      </w:r>
    </w:p>
    <w:p w14:paraId="107AC409"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手続</w:t>
      </w:r>
      <w:r w:rsidR="009B7C36" w:rsidRPr="00624605">
        <w:rPr>
          <w:rFonts w:ascii="BIZ UDPゴシック" w:eastAsia="BIZ UDPゴシック" w:hAnsi="BIZ UDPゴシック" w:hint="eastAsia"/>
        </w:rPr>
        <w:t>に必要なもの</w:t>
      </w:r>
    </w:p>
    <w:p w14:paraId="50BF550D" w14:textId="0448B7D7" w:rsidR="00F04F55" w:rsidRPr="00624605" w:rsidRDefault="00587574" w:rsidP="001B7AAD">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w:t>
      </w:r>
      <w:r w:rsidR="00F04F55" w:rsidRPr="00624605">
        <w:rPr>
          <w:rFonts w:ascii="BIZ UDPゴシック" w:eastAsia="BIZ UDPゴシック" w:hAnsi="BIZ UDPゴシック" w:hint="eastAsia"/>
        </w:rPr>
        <w:t>認定請求書</w:t>
      </w:r>
      <w:r w:rsidR="00E424C3" w:rsidRPr="00624605">
        <w:rPr>
          <w:rFonts w:ascii="BIZ UDPゴシック" w:eastAsia="BIZ UDPゴシック" w:hAnsi="BIZ UDPゴシック" w:hint="eastAsia"/>
        </w:rPr>
        <w:t>、</w:t>
      </w:r>
      <w:r w:rsidR="001B7AAD" w:rsidRPr="00624605">
        <w:rPr>
          <w:rFonts w:ascii="BIZ UDPゴシック" w:eastAsia="BIZ UDPゴシック" w:hAnsi="BIZ UDPゴシック" w:hint="eastAsia"/>
        </w:rPr>
        <w:t>所得状況届</w:t>
      </w:r>
      <w:r w:rsidR="009B7C36" w:rsidRPr="00624605">
        <w:rPr>
          <w:rFonts w:ascii="BIZ UDPゴシック" w:eastAsia="BIZ UDPゴシック" w:hAnsi="BIZ UDPゴシック" w:hint="eastAsia"/>
        </w:rPr>
        <w:t>、</w:t>
      </w:r>
      <w:r w:rsidR="00F04F55" w:rsidRPr="00624605">
        <w:rPr>
          <w:rFonts w:ascii="BIZ UDPゴシック" w:eastAsia="BIZ UDPゴシック" w:hAnsi="BIZ UDPゴシック" w:hint="eastAsia"/>
        </w:rPr>
        <w:t>認定診断書</w:t>
      </w:r>
      <w:r w:rsidR="001B7AAD" w:rsidRPr="00624605">
        <w:rPr>
          <w:rFonts w:ascii="BIZ UDPゴシック" w:eastAsia="BIZ UDPゴシック" w:hAnsi="BIZ UDPゴシック" w:hint="eastAsia"/>
        </w:rPr>
        <w:t>（手帳の写しで可能な場合有）</w:t>
      </w:r>
      <w:r w:rsidR="00F04F55" w:rsidRPr="00624605">
        <w:rPr>
          <w:rFonts w:ascii="BIZ UDPゴシック" w:eastAsia="BIZ UDPゴシック" w:hAnsi="BIZ UDPゴシック" w:hint="eastAsia"/>
        </w:rPr>
        <w:t>、年金証書等の写し、手帳の写し、通帳の写し</w:t>
      </w:r>
      <w:r w:rsidRPr="00624605">
        <w:rPr>
          <w:rFonts w:ascii="BIZ UDPゴシック" w:eastAsia="BIZ UDPゴシック" w:hAnsi="BIZ UDPゴシック" w:hint="eastAsia"/>
        </w:rPr>
        <w:t>、個人番号カードまたは通知カードと写真入りの身分証明書（請求者等）</w:t>
      </w:r>
      <w:del w:id="598" w:author="作成者">
        <w:r w:rsidR="009B7C36" w:rsidRPr="00624605" w:rsidDel="00472D0F">
          <w:rPr>
            <w:rFonts w:ascii="BIZ UDPゴシック" w:eastAsia="BIZ UDPゴシック" w:hAnsi="BIZ UDPゴシック" w:hint="eastAsia"/>
          </w:rPr>
          <w:delText>、印鑑（朱肉を使うもの）</w:delText>
        </w:r>
      </w:del>
      <w:r w:rsidR="00F04F55" w:rsidRPr="00624605">
        <w:rPr>
          <w:rFonts w:ascii="BIZ UDPゴシック" w:eastAsia="BIZ UDPゴシック" w:hAnsi="BIZ UDPゴシック" w:hint="eastAsia"/>
        </w:rPr>
        <w:t>。</w:t>
      </w:r>
    </w:p>
    <w:p w14:paraId="572EAE03" w14:textId="77777777" w:rsidR="00F04F55" w:rsidRPr="00624605" w:rsidRDefault="007F2878" w:rsidP="00F04F55">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34D67E36" w14:textId="32B8E0AD" w:rsidR="00F04F55" w:rsidRPr="00624605" w:rsidRDefault="00030EA0"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23B49E48" w14:textId="77777777" w:rsidR="00F04F55" w:rsidRPr="00624605" w:rsidRDefault="00250538"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632900A1" w14:textId="77777777" w:rsidR="004E2323" w:rsidRPr="00624605" w:rsidRDefault="004E2323" w:rsidP="00F04F55">
      <w:pPr>
        <w:pStyle w:val="11"/>
        <w:spacing w:after="36"/>
        <w:ind w:left="420" w:firstLine="210"/>
        <w:rPr>
          <w:rFonts w:ascii="BIZ UDPゴシック" w:eastAsia="BIZ UDPゴシック" w:hAnsi="BIZ UDPゴシック"/>
        </w:rPr>
      </w:pPr>
    </w:p>
    <w:p w14:paraId="3709FD7A" w14:textId="77777777" w:rsidR="00F04F55" w:rsidRPr="00624605" w:rsidRDefault="00F04F55" w:rsidP="00F04F55">
      <w:pPr>
        <w:pStyle w:val="30"/>
        <w:spacing w:before="180" w:after="36"/>
        <w:rPr>
          <w:rFonts w:ascii="BIZ UDPゴシック" w:eastAsia="BIZ UDPゴシック" w:hAnsi="BIZ UDPゴシック"/>
        </w:rPr>
      </w:pPr>
      <w:bookmarkStart w:id="599" w:name="_Toc395099796"/>
      <w:bookmarkStart w:id="600" w:name="_Toc395103854"/>
      <w:bookmarkStart w:id="601" w:name="_Toc395258864"/>
      <w:bookmarkStart w:id="602" w:name="_Toc395535841"/>
      <w:bookmarkStart w:id="603" w:name="_Toc395540525"/>
      <w:bookmarkStart w:id="604" w:name="_Toc395605316"/>
      <w:bookmarkStart w:id="605" w:name="_Toc396156298"/>
      <w:bookmarkStart w:id="606" w:name="_Toc396207739"/>
      <w:bookmarkStart w:id="607" w:name="_Toc396211862"/>
      <w:bookmarkStart w:id="608" w:name="_Toc396239620"/>
      <w:bookmarkStart w:id="609" w:name="_Toc396291569"/>
      <w:bookmarkStart w:id="610" w:name="_Toc396311173"/>
      <w:bookmarkStart w:id="611" w:name="_Toc397001955"/>
      <w:bookmarkStart w:id="612" w:name="_Toc412644356"/>
      <w:bookmarkStart w:id="613" w:name="_Toc412644494"/>
      <w:bookmarkStart w:id="614" w:name="_Toc412644857"/>
      <w:bookmarkStart w:id="615" w:name="_Toc413774008"/>
      <w:bookmarkStart w:id="616" w:name="_Toc413774142"/>
      <w:bookmarkStart w:id="617" w:name="_Toc413775121"/>
      <w:bookmarkStart w:id="618" w:name="_Toc413775539"/>
      <w:bookmarkStart w:id="619" w:name="_Toc413857372"/>
      <w:bookmarkStart w:id="620" w:name="_Toc414525362"/>
      <w:bookmarkStart w:id="621" w:name="_Toc131511154"/>
      <w:r w:rsidRPr="00624605">
        <w:rPr>
          <w:rFonts w:ascii="BIZ UDPゴシック" w:eastAsia="BIZ UDPゴシック" w:hAnsi="BIZ UDPゴシック" w:hint="eastAsia"/>
        </w:rPr>
        <w:t>障害児福祉手当</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154DF4C2" w14:textId="1BDCE2EF"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精神に重度の障がいがあるため、日常生活において常時の介護を必要とする状態にある２０歳未満の方に支給されます。</w:t>
      </w:r>
    </w:p>
    <w:p w14:paraId="6AB37C3C"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02B1E7C3" w14:textId="77777777" w:rsidR="00F04F55" w:rsidRPr="00624605" w:rsidRDefault="00F04F55" w:rsidP="009159AC">
      <w:pPr>
        <w:pStyle w:val="11"/>
        <w:numPr>
          <w:ilvl w:val="0"/>
          <w:numId w:val="1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身体障害者手帳１・２級の一部の方</w:t>
      </w:r>
    </w:p>
    <w:p w14:paraId="7E14CEC5" w14:textId="77777777" w:rsidR="00F04F55" w:rsidRPr="00624605" w:rsidRDefault="00F04F55" w:rsidP="009159AC">
      <w:pPr>
        <w:pStyle w:val="11"/>
        <w:numPr>
          <w:ilvl w:val="0"/>
          <w:numId w:val="1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療育手帳Ａ１の方</w:t>
      </w:r>
      <w:r w:rsidR="006F5276" w:rsidRPr="00624605">
        <w:rPr>
          <w:rFonts w:ascii="BIZ UDPゴシック" w:eastAsia="BIZ UDPゴシック" w:hAnsi="BIZ UDPゴシック" w:hint="eastAsia"/>
        </w:rPr>
        <w:t>（但し、身障合併なし）</w:t>
      </w:r>
    </w:p>
    <w:p w14:paraId="7F4D5ED7" w14:textId="248626C6" w:rsidR="004E2323" w:rsidRPr="00624605" w:rsidRDefault="00F04F55" w:rsidP="009159AC">
      <w:pPr>
        <w:pStyle w:val="11"/>
        <w:numPr>
          <w:ilvl w:val="0"/>
          <w:numId w:val="1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精神に前記と同程度の障がい、疾病等のある方。</w:t>
      </w:r>
    </w:p>
    <w:p w14:paraId="563C5803" w14:textId="77777777" w:rsidR="004E2323" w:rsidRPr="00624605" w:rsidRDefault="00F04F55" w:rsidP="004E2323">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（内部障がいについては、診断書による）</w:t>
      </w:r>
    </w:p>
    <w:p w14:paraId="6409594F" w14:textId="77777777" w:rsidR="00F04F55" w:rsidRPr="00624605" w:rsidRDefault="00F04F55" w:rsidP="00F04F55">
      <w:pPr>
        <w:pStyle w:val="11"/>
        <w:spacing w:after="36"/>
        <w:ind w:left="420" w:firstLine="210"/>
        <w:rPr>
          <w:rFonts w:ascii="BIZ UDPゴシック" w:eastAsia="BIZ UDPゴシック" w:hAnsi="BIZ UDPゴシック"/>
          <w:u w:val="single"/>
        </w:rPr>
      </w:pPr>
      <w:r w:rsidRPr="00624605">
        <w:rPr>
          <w:rFonts w:ascii="BIZ UDPゴシック" w:eastAsia="BIZ UDPゴシック" w:hAnsi="BIZ UDPゴシック" w:hint="eastAsia"/>
          <w:u w:val="single"/>
        </w:rPr>
        <w:t>※以下の場合は除きます。</w:t>
      </w:r>
    </w:p>
    <w:p w14:paraId="55B40CF5" w14:textId="77777777" w:rsidR="00F04F55" w:rsidRPr="00624605" w:rsidRDefault="00F04F55" w:rsidP="009159AC">
      <w:pPr>
        <w:pStyle w:val="11"/>
        <w:numPr>
          <w:ilvl w:val="1"/>
          <w:numId w:val="2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lastRenderedPageBreak/>
        <w:t>障がいを支給事由とする公的年金を受給している場合。</w:t>
      </w:r>
    </w:p>
    <w:p w14:paraId="7761E400" w14:textId="597F1062" w:rsidR="00F04F55" w:rsidRPr="00624605" w:rsidRDefault="00D21243" w:rsidP="00D21243">
      <w:pPr>
        <w:pStyle w:val="11"/>
        <w:numPr>
          <w:ilvl w:val="0"/>
          <w:numId w:val="2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0人の場合、本人3,604千円、配偶者および扶養義務者6,287千円となります。）</w:t>
      </w:r>
    </w:p>
    <w:p w14:paraId="0174BB68" w14:textId="77777777" w:rsidR="00F04F55" w:rsidRPr="00624605" w:rsidRDefault="00F04F55" w:rsidP="009159AC">
      <w:pPr>
        <w:pStyle w:val="11"/>
        <w:numPr>
          <w:ilvl w:val="1"/>
          <w:numId w:val="2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施設に入所中の場合等。</w:t>
      </w:r>
    </w:p>
    <w:p w14:paraId="76462B5E"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支給内容</w:t>
      </w:r>
    </w:p>
    <w:p w14:paraId="7CFAA3E4" w14:textId="3E03CFEC" w:rsidR="00F955AE" w:rsidRPr="00624605" w:rsidRDefault="00F955AE"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月額</w:t>
      </w:r>
      <w:r w:rsidR="007B039D" w:rsidRPr="00624605">
        <w:rPr>
          <w:rFonts w:ascii="BIZ UDPゴシック" w:eastAsia="BIZ UDPゴシック" w:hAnsi="BIZ UDPゴシック" w:hint="eastAsia"/>
        </w:rPr>
        <w:t>15,220</w:t>
      </w:r>
      <w:r w:rsidRPr="00624605">
        <w:rPr>
          <w:rFonts w:ascii="BIZ UDPゴシック" w:eastAsia="BIZ UDPゴシック" w:hAnsi="BIZ UDPゴシック" w:hint="eastAsia"/>
        </w:rPr>
        <w:t>円</w:t>
      </w:r>
    </w:p>
    <w:p w14:paraId="366E590A"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２月・５月・８月・</w:t>
      </w:r>
      <w:r w:rsidR="0050646B" w:rsidRPr="00624605">
        <w:rPr>
          <w:rFonts w:ascii="BIZ UDPゴシック" w:eastAsia="BIZ UDPゴシック" w:hAnsi="BIZ UDPゴシック" w:hint="eastAsia"/>
        </w:rPr>
        <w:t>１１</w:t>
      </w:r>
      <w:r w:rsidRPr="00624605">
        <w:rPr>
          <w:rFonts w:ascii="BIZ UDPゴシック" w:eastAsia="BIZ UDPゴシック" w:hAnsi="BIZ UDPゴシック" w:hint="eastAsia"/>
        </w:rPr>
        <w:t>月に前月までの分を支給</w:t>
      </w:r>
      <w:r w:rsidR="00515642"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※各月１０日に振込み</w:t>
      </w:r>
    </w:p>
    <w:p w14:paraId="425AAE2C"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手続</w:t>
      </w:r>
      <w:r w:rsidR="009B7C36" w:rsidRPr="00624605">
        <w:rPr>
          <w:rFonts w:ascii="BIZ UDPゴシック" w:eastAsia="BIZ UDPゴシック" w:hAnsi="BIZ UDPゴシック" w:hint="eastAsia"/>
        </w:rPr>
        <w:t>に必要なもの</w:t>
      </w:r>
    </w:p>
    <w:p w14:paraId="2BD8AA26" w14:textId="418E7AD3" w:rsidR="00F04F55" w:rsidRPr="00624605" w:rsidRDefault="00F04F55" w:rsidP="001B7AAD">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・認定請求書</w:t>
      </w:r>
      <w:r w:rsidR="001B7AAD" w:rsidRPr="00624605">
        <w:rPr>
          <w:rFonts w:ascii="BIZ UDPゴシック" w:eastAsia="BIZ UDPゴシック" w:hAnsi="BIZ UDPゴシック" w:hint="eastAsia"/>
        </w:rPr>
        <w:t>、所得状況届</w:t>
      </w:r>
      <w:r w:rsidR="00A72AE0" w:rsidRPr="00624605">
        <w:rPr>
          <w:rFonts w:ascii="BIZ UDPゴシック" w:eastAsia="BIZ UDPゴシック" w:hAnsi="BIZ UDPゴシック" w:hint="eastAsia"/>
        </w:rPr>
        <w:t>、</w:t>
      </w:r>
      <w:r w:rsidRPr="00624605">
        <w:rPr>
          <w:rFonts w:ascii="BIZ UDPゴシック" w:eastAsia="BIZ UDPゴシック" w:hAnsi="BIZ UDPゴシック" w:hint="eastAsia"/>
        </w:rPr>
        <w:t>認定診断書</w:t>
      </w:r>
      <w:r w:rsidR="001B7AAD" w:rsidRPr="00624605">
        <w:rPr>
          <w:rFonts w:ascii="BIZ UDPゴシック" w:eastAsia="BIZ UDPゴシック" w:hAnsi="BIZ UDPゴシック" w:hint="eastAsia"/>
        </w:rPr>
        <w:t>（手帳の写しで可能な場合有）</w:t>
      </w:r>
      <w:r w:rsidRPr="00624605">
        <w:rPr>
          <w:rFonts w:ascii="BIZ UDPゴシック" w:eastAsia="BIZ UDPゴシック" w:hAnsi="BIZ UDPゴシック" w:hint="eastAsia"/>
        </w:rPr>
        <w:t>、手帳の写し、通帳の写し</w:t>
      </w:r>
      <w:r w:rsidR="00587574" w:rsidRPr="00624605">
        <w:rPr>
          <w:rFonts w:ascii="BIZ UDPゴシック" w:eastAsia="BIZ UDPゴシック" w:hAnsi="BIZ UDPゴシック" w:hint="eastAsia"/>
        </w:rPr>
        <w:t>、個人番号カードまたは通知カードと写真入りの身分証明書（請求者等）</w:t>
      </w:r>
      <w:del w:id="622" w:author="作成者">
        <w:r w:rsidR="009B7C36" w:rsidRPr="00624605" w:rsidDel="00472D0F">
          <w:rPr>
            <w:rFonts w:ascii="BIZ UDPゴシック" w:eastAsia="BIZ UDPゴシック" w:hAnsi="BIZ UDPゴシック" w:hint="eastAsia"/>
          </w:rPr>
          <w:delText>、印鑑（朱肉を使うもの）</w:delText>
        </w:r>
      </w:del>
      <w:r w:rsidRPr="00624605">
        <w:rPr>
          <w:rFonts w:ascii="BIZ UDPゴシック" w:eastAsia="BIZ UDPゴシック" w:hAnsi="BIZ UDPゴシック" w:hint="eastAsia"/>
        </w:rPr>
        <w:t>。</w:t>
      </w:r>
    </w:p>
    <w:p w14:paraId="32043751" w14:textId="77777777" w:rsidR="00F04F55" w:rsidRPr="00624605" w:rsidRDefault="007F2878" w:rsidP="00F04F55">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66CAEB26" w14:textId="5AD3E548" w:rsidR="00BA6731" w:rsidRPr="00624605" w:rsidRDefault="00BA6731" w:rsidP="00BA6731">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、保健福祉部福祉課　TEL 0285-22-9624</w:t>
      </w:r>
    </w:p>
    <w:p w14:paraId="11AC1103" w14:textId="77777777" w:rsidR="00BA6731" w:rsidRPr="00624605" w:rsidRDefault="00BA6731" w:rsidP="00BA6731">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11154B67" w14:textId="77777777" w:rsidR="00F04F55" w:rsidRPr="00624605" w:rsidRDefault="00F04F55" w:rsidP="00F04F55">
      <w:pPr>
        <w:pStyle w:val="11"/>
        <w:spacing w:after="36"/>
        <w:ind w:left="420" w:firstLine="210"/>
        <w:rPr>
          <w:rFonts w:ascii="BIZ UDPゴシック" w:eastAsia="BIZ UDPゴシック" w:hAnsi="BIZ UDPゴシック"/>
        </w:rPr>
      </w:pPr>
    </w:p>
    <w:p w14:paraId="78FA6171" w14:textId="77777777" w:rsidR="00F04F55" w:rsidRPr="00624605" w:rsidRDefault="009649C4" w:rsidP="00F04F55">
      <w:pPr>
        <w:pStyle w:val="30"/>
        <w:spacing w:before="180" w:after="36"/>
        <w:rPr>
          <w:rFonts w:ascii="BIZ UDPゴシック" w:eastAsia="BIZ UDPゴシック" w:hAnsi="BIZ UDPゴシック"/>
        </w:rPr>
      </w:pPr>
      <w:bookmarkStart w:id="623" w:name="_Toc395099797"/>
      <w:bookmarkStart w:id="624" w:name="_Toc395103855"/>
      <w:bookmarkStart w:id="625" w:name="_Toc395258865"/>
      <w:bookmarkStart w:id="626" w:name="_Toc395535842"/>
      <w:bookmarkStart w:id="627" w:name="_Toc395540526"/>
      <w:bookmarkStart w:id="628" w:name="_Toc395605317"/>
      <w:bookmarkStart w:id="629" w:name="_Toc396156299"/>
      <w:bookmarkStart w:id="630" w:name="_Toc396207740"/>
      <w:bookmarkStart w:id="631" w:name="_Toc396211863"/>
      <w:bookmarkStart w:id="632" w:name="_Toc396239621"/>
      <w:bookmarkStart w:id="633" w:name="_Toc396291570"/>
      <w:bookmarkStart w:id="634" w:name="_Toc396311174"/>
      <w:bookmarkStart w:id="635" w:name="_Toc397001956"/>
      <w:bookmarkStart w:id="636" w:name="_Toc412644357"/>
      <w:bookmarkStart w:id="637" w:name="_Toc412644495"/>
      <w:bookmarkStart w:id="638" w:name="_Toc412644858"/>
      <w:bookmarkStart w:id="639" w:name="_Toc413774009"/>
      <w:bookmarkStart w:id="640" w:name="_Toc413774143"/>
      <w:bookmarkStart w:id="641" w:name="_Toc413775122"/>
      <w:bookmarkStart w:id="642" w:name="_Toc413775540"/>
      <w:bookmarkStart w:id="643" w:name="_Toc413857373"/>
      <w:bookmarkStart w:id="644" w:name="_Toc414525363"/>
      <w:bookmarkStart w:id="645" w:name="_Toc131511155"/>
      <w:r w:rsidRPr="00624605">
        <w:rPr>
          <w:rFonts w:ascii="BIZ UDPゴシック" w:eastAsia="BIZ UDPゴシック" w:hAnsi="BIZ UDPゴシック" w:hint="eastAsia"/>
        </w:rPr>
        <w:t>特別児童</w:t>
      </w:r>
      <w:r w:rsidR="00F04F55" w:rsidRPr="00624605">
        <w:rPr>
          <w:rFonts w:ascii="BIZ UDPゴシック" w:eastAsia="BIZ UDPゴシック" w:hAnsi="BIZ UDPゴシック" w:hint="eastAsia"/>
        </w:rPr>
        <w:t>扶養手当</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87920A4" w14:textId="51CD9A7A"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心身に障がいのある２０歳未満の児童を監護している父母、</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その養育者に対して支給されます。</w:t>
      </w:r>
    </w:p>
    <w:p w14:paraId="19E5FF55"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27812BDC"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①１級に該当する障がい程度</w:t>
      </w:r>
    </w:p>
    <w:p w14:paraId="217C5171" w14:textId="788AF0A1" w:rsidR="00F04F55" w:rsidRPr="00624605" w:rsidRDefault="00F04F55" w:rsidP="009159AC">
      <w:pPr>
        <w:pStyle w:val="11"/>
        <w:numPr>
          <w:ilvl w:val="0"/>
          <w:numId w:val="20"/>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身体障害者手帳１級</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２・３級の一部の児童</w:t>
      </w:r>
    </w:p>
    <w:p w14:paraId="394D3092" w14:textId="77777777" w:rsidR="00F04F55" w:rsidRPr="00624605" w:rsidRDefault="00F04F55" w:rsidP="009649C4">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（内部障がいは診断書による）</w:t>
      </w:r>
    </w:p>
    <w:p w14:paraId="614D26AE" w14:textId="77777777" w:rsidR="00F04F55" w:rsidRPr="00624605" w:rsidRDefault="00F04F55" w:rsidP="009159AC">
      <w:pPr>
        <w:pStyle w:val="11"/>
        <w:numPr>
          <w:ilvl w:val="0"/>
          <w:numId w:val="20"/>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療育手帳Ａ１・Ａ２の児童</w:t>
      </w:r>
    </w:p>
    <w:p w14:paraId="67D1D2A6" w14:textId="77777777" w:rsidR="00F04F55" w:rsidRPr="00624605" w:rsidRDefault="00F04F55" w:rsidP="009159AC">
      <w:pPr>
        <w:pStyle w:val="11"/>
        <w:numPr>
          <w:ilvl w:val="0"/>
          <w:numId w:val="20"/>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上記と同程度の障がいがあると認められた児童</w:t>
      </w:r>
    </w:p>
    <w:p w14:paraId="778B2AA7" w14:textId="77777777" w:rsidR="00F04F55" w:rsidRPr="00624605" w:rsidRDefault="00F04F55" w:rsidP="00F04F55">
      <w:pPr>
        <w:pStyle w:val="11"/>
        <w:spacing w:after="36"/>
        <w:ind w:left="420" w:firstLine="210"/>
        <w:rPr>
          <w:rFonts w:ascii="BIZ UDPゴシック" w:eastAsia="BIZ UDPゴシック" w:hAnsi="BIZ UDPゴシック"/>
        </w:rPr>
      </w:pPr>
    </w:p>
    <w:p w14:paraId="30F04EA4"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②２級に該当する障がい程度</w:t>
      </w:r>
    </w:p>
    <w:p w14:paraId="0E05BABB" w14:textId="77777777" w:rsidR="00F04F55" w:rsidRPr="00624605" w:rsidRDefault="00F04F55" w:rsidP="009159AC">
      <w:pPr>
        <w:pStyle w:val="11"/>
        <w:numPr>
          <w:ilvl w:val="0"/>
          <w:numId w:val="20"/>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身体障害者手帳３・４級の一部の児童</w:t>
      </w:r>
    </w:p>
    <w:p w14:paraId="0CD9408C" w14:textId="77777777" w:rsidR="00F04F55" w:rsidRPr="00624605" w:rsidRDefault="00F04F55" w:rsidP="009649C4">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（内部障がいは診断書による）</w:t>
      </w:r>
    </w:p>
    <w:p w14:paraId="058DFF93" w14:textId="77777777" w:rsidR="00F04F55" w:rsidRPr="00624605" w:rsidRDefault="00F04F55" w:rsidP="009159AC">
      <w:pPr>
        <w:pStyle w:val="11"/>
        <w:numPr>
          <w:ilvl w:val="0"/>
          <w:numId w:val="2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療育手帳Ｂ１の児童（診断書により判定）</w:t>
      </w:r>
    </w:p>
    <w:p w14:paraId="33924D2C" w14:textId="77777777" w:rsidR="00F04F55" w:rsidRPr="00624605" w:rsidRDefault="00F04F55" w:rsidP="009159AC">
      <w:pPr>
        <w:pStyle w:val="11"/>
        <w:numPr>
          <w:ilvl w:val="0"/>
          <w:numId w:val="2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上記と同程度の障がいがあると認められた児童</w:t>
      </w:r>
    </w:p>
    <w:p w14:paraId="0EA74F41" w14:textId="77777777" w:rsidR="00F04F55" w:rsidRPr="00624605" w:rsidRDefault="00F04F55" w:rsidP="00F04F55">
      <w:pPr>
        <w:pStyle w:val="11"/>
        <w:spacing w:after="36"/>
        <w:ind w:left="420" w:firstLine="210"/>
        <w:rPr>
          <w:rFonts w:ascii="BIZ UDPゴシック" w:eastAsia="BIZ UDPゴシック" w:hAnsi="BIZ UDPゴシック"/>
          <w:u w:val="single"/>
        </w:rPr>
      </w:pPr>
      <w:r w:rsidRPr="00624605">
        <w:rPr>
          <w:rFonts w:ascii="BIZ UDPゴシック" w:eastAsia="BIZ UDPゴシック" w:hAnsi="BIZ UDPゴシック" w:hint="eastAsia"/>
          <w:u w:val="single"/>
        </w:rPr>
        <w:t>※以下の場合は除きます。</w:t>
      </w:r>
    </w:p>
    <w:p w14:paraId="439821EB" w14:textId="2C1674CA" w:rsidR="00F04F55" w:rsidRPr="00624605" w:rsidRDefault="00F04F55" w:rsidP="009159AC">
      <w:pPr>
        <w:pStyle w:val="11"/>
        <w:numPr>
          <w:ilvl w:val="1"/>
          <w:numId w:val="2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障がいを支給事由とする公的年金を受給している場合（児童扶養手当は除く）。</w:t>
      </w:r>
    </w:p>
    <w:p w14:paraId="689844CE" w14:textId="34938869" w:rsidR="00D21243" w:rsidRPr="00624605" w:rsidRDefault="00D21243" w:rsidP="00D21243">
      <w:pPr>
        <w:pStyle w:val="11"/>
        <w:numPr>
          <w:ilvl w:val="0"/>
          <w:numId w:val="2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0人の場合、本人4,596千円・配偶者および扶養義務者6,287千円となります。）</w:t>
      </w:r>
    </w:p>
    <w:p w14:paraId="1D1CDF1B" w14:textId="641CB6D8" w:rsidR="00F04F55" w:rsidRPr="00624605" w:rsidRDefault="00F04F55" w:rsidP="009159AC">
      <w:pPr>
        <w:pStyle w:val="11"/>
        <w:numPr>
          <w:ilvl w:val="1"/>
          <w:numId w:val="22"/>
        </w:numPr>
        <w:spacing w:after="36"/>
        <w:ind w:leftChars="0" w:firstLineChars="0"/>
        <w:rPr>
          <w:ins w:id="646" w:author="作成者"/>
          <w:rFonts w:ascii="BIZ UDPゴシック" w:eastAsia="BIZ UDPゴシック" w:hAnsi="BIZ UDPゴシック"/>
        </w:rPr>
      </w:pPr>
      <w:r w:rsidRPr="00624605">
        <w:rPr>
          <w:rFonts w:ascii="BIZ UDPゴシック" w:eastAsia="BIZ UDPゴシック" w:hAnsi="BIZ UDPゴシック" w:hint="eastAsia"/>
        </w:rPr>
        <w:t>施設に入所中の場合等。</w:t>
      </w:r>
    </w:p>
    <w:p w14:paraId="3C9F7148" w14:textId="3086332A" w:rsidR="00472D0F" w:rsidRPr="00624605" w:rsidRDefault="00472D0F">
      <w:pPr>
        <w:pStyle w:val="11"/>
        <w:spacing w:after="36"/>
        <w:ind w:leftChars="0" w:firstLineChars="0"/>
        <w:rPr>
          <w:ins w:id="647" w:author="作成者"/>
          <w:rFonts w:ascii="BIZ UDPゴシック" w:eastAsia="BIZ UDPゴシック" w:hAnsi="BIZ UDPゴシック"/>
        </w:rPr>
        <w:pPrChange w:id="648" w:author="作成者">
          <w:pPr>
            <w:pStyle w:val="11"/>
            <w:numPr>
              <w:ilvl w:val="1"/>
              <w:numId w:val="22"/>
            </w:numPr>
            <w:tabs>
              <w:tab w:val="num" w:pos="1049"/>
            </w:tabs>
            <w:spacing w:after="36"/>
            <w:ind w:leftChars="0" w:left="1049" w:firstLineChars="0" w:hanging="420"/>
          </w:pPr>
        </w:pPrChange>
      </w:pPr>
    </w:p>
    <w:p w14:paraId="2765AA60" w14:textId="513DAF09" w:rsidR="00472D0F" w:rsidRPr="00624605" w:rsidRDefault="00472D0F">
      <w:pPr>
        <w:pStyle w:val="11"/>
        <w:spacing w:after="36"/>
        <w:ind w:leftChars="0" w:firstLineChars="0"/>
        <w:rPr>
          <w:ins w:id="649" w:author="作成者"/>
          <w:rFonts w:ascii="BIZ UDPゴシック" w:eastAsia="BIZ UDPゴシック" w:hAnsi="BIZ UDPゴシック"/>
        </w:rPr>
        <w:pPrChange w:id="650" w:author="作成者">
          <w:pPr>
            <w:pStyle w:val="11"/>
            <w:numPr>
              <w:ilvl w:val="1"/>
              <w:numId w:val="22"/>
            </w:numPr>
            <w:tabs>
              <w:tab w:val="num" w:pos="1049"/>
            </w:tabs>
            <w:spacing w:after="36"/>
            <w:ind w:leftChars="0" w:left="1049" w:firstLineChars="0" w:hanging="420"/>
          </w:pPr>
        </w:pPrChange>
      </w:pPr>
    </w:p>
    <w:p w14:paraId="4670D415" w14:textId="4D8E614C" w:rsidR="00472D0F" w:rsidRPr="00624605" w:rsidRDefault="00472D0F">
      <w:pPr>
        <w:pStyle w:val="11"/>
        <w:spacing w:after="36"/>
        <w:ind w:leftChars="0" w:firstLineChars="0"/>
        <w:rPr>
          <w:ins w:id="651" w:author="作成者"/>
          <w:rFonts w:ascii="BIZ UDPゴシック" w:eastAsia="BIZ UDPゴシック" w:hAnsi="BIZ UDPゴシック"/>
        </w:rPr>
        <w:pPrChange w:id="652" w:author="作成者">
          <w:pPr>
            <w:pStyle w:val="11"/>
            <w:numPr>
              <w:ilvl w:val="1"/>
              <w:numId w:val="22"/>
            </w:numPr>
            <w:tabs>
              <w:tab w:val="num" w:pos="1049"/>
            </w:tabs>
            <w:spacing w:after="36"/>
            <w:ind w:leftChars="0" w:left="1049" w:firstLineChars="0" w:hanging="420"/>
          </w:pPr>
        </w:pPrChange>
      </w:pPr>
    </w:p>
    <w:p w14:paraId="6A3772CE" w14:textId="77777777" w:rsidR="00472D0F" w:rsidRPr="00624605" w:rsidRDefault="00472D0F">
      <w:pPr>
        <w:pStyle w:val="11"/>
        <w:spacing w:after="36"/>
        <w:ind w:leftChars="0" w:firstLineChars="0"/>
        <w:rPr>
          <w:rFonts w:ascii="BIZ UDPゴシック" w:eastAsia="BIZ UDPゴシック" w:hAnsi="BIZ UDPゴシック"/>
        </w:rPr>
        <w:pPrChange w:id="653" w:author="作成者">
          <w:pPr>
            <w:pStyle w:val="11"/>
            <w:numPr>
              <w:ilvl w:val="1"/>
              <w:numId w:val="22"/>
            </w:numPr>
            <w:tabs>
              <w:tab w:val="num" w:pos="1049"/>
            </w:tabs>
            <w:spacing w:after="36"/>
            <w:ind w:leftChars="0" w:left="1049" w:firstLineChars="0" w:hanging="420"/>
          </w:pPr>
        </w:pPrChange>
      </w:pPr>
    </w:p>
    <w:p w14:paraId="77A7D22B" w14:textId="77777777" w:rsidR="00F04F55" w:rsidRPr="00624605" w:rsidRDefault="009649C4" w:rsidP="00F04F55">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支給</w:t>
      </w:r>
      <w:r w:rsidR="00F04F55" w:rsidRPr="00624605">
        <w:rPr>
          <w:rFonts w:ascii="BIZ UDPゴシック" w:eastAsia="BIZ UDPゴシック" w:hAnsi="BIZ UDPゴシック" w:hint="eastAsia"/>
        </w:rPr>
        <w:t>内容</w:t>
      </w:r>
    </w:p>
    <w:p w14:paraId="7C36A0C5" w14:textId="2FD4C601"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４月・８月・</w:t>
      </w:r>
      <w:r w:rsidR="0050646B" w:rsidRPr="00624605">
        <w:rPr>
          <w:rFonts w:ascii="BIZ UDPゴシック" w:eastAsia="BIZ UDPゴシック" w:hAnsi="BIZ UDPゴシック" w:hint="eastAsia"/>
        </w:rPr>
        <w:t>１１</w:t>
      </w:r>
      <w:r w:rsidRPr="00624605">
        <w:rPr>
          <w:rFonts w:ascii="BIZ UDPゴシック" w:eastAsia="BIZ UDPゴシック" w:hAnsi="BIZ UDPゴシック" w:hint="eastAsia"/>
        </w:rPr>
        <w:t>月に４か月分がまとめて支給されます。</w:t>
      </w:r>
      <w:r w:rsidR="00640ED1"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※各月１</w:t>
      </w:r>
      <w:r w:rsidR="009649C4" w:rsidRPr="00624605">
        <w:rPr>
          <w:rFonts w:ascii="BIZ UDPゴシック" w:eastAsia="BIZ UDPゴシック" w:hAnsi="BIZ UDPゴシック" w:hint="eastAsia"/>
        </w:rPr>
        <w:t>１</w:t>
      </w:r>
      <w:r w:rsidRPr="00624605">
        <w:rPr>
          <w:rFonts w:ascii="BIZ UDPゴシック" w:eastAsia="BIZ UDPゴシック" w:hAnsi="BIZ UDPゴシック" w:hint="eastAsia"/>
        </w:rPr>
        <w:t>日に振込み</w:t>
      </w:r>
    </w:p>
    <w:p w14:paraId="6B379BD1" w14:textId="6570F398" w:rsidR="00472D0F" w:rsidRPr="00624605" w:rsidDel="00472D0F" w:rsidRDefault="00472D0F" w:rsidP="00F04F55">
      <w:pPr>
        <w:pStyle w:val="11"/>
        <w:spacing w:after="36"/>
        <w:ind w:left="420" w:firstLine="210"/>
        <w:rPr>
          <w:del w:id="654" w:author="作成者"/>
          <w:rFonts w:ascii="BIZ UDPゴシック" w:eastAsia="BIZ UDPゴシック" w:hAnsi="BIZ UDPゴシック"/>
        </w:rPr>
      </w:pPr>
    </w:p>
    <w:p w14:paraId="56C2AE29" w14:textId="77777777" w:rsidR="00F04F55" w:rsidRPr="00624605" w:rsidRDefault="00F04F55" w:rsidP="009159AC">
      <w:pPr>
        <w:pStyle w:val="11"/>
        <w:numPr>
          <w:ilvl w:val="1"/>
          <w:numId w:val="27"/>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１級</w:t>
      </w:r>
    </w:p>
    <w:p w14:paraId="05A039D5" w14:textId="2E7788F2" w:rsidR="00F04F55" w:rsidRPr="00624605" w:rsidRDefault="00F04F55" w:rsidP="00F04F55">
      <w:pPr>
        <w:pStyle w:val="11"/>
        <w:spacing w:after="36"/>
        <w:ind w:leftChars="0" w:left="993" w:firstLineChars="0" w:firstLine="0"/>
        <w:rPr>
          <w:rFonts w:ascii="BIZ UDPゴシック" w:eastAsia="BIZ UDPゴシック" w:hAnsi="BIZ UDPゴシック"/>
        </w:rPr>
      </w:pPr>
      <w:r w:rsidRPr="00624605">
        <w:rPr>
          <w:rFonts w:ascii="BIZ UDPゴシック" w:eastAsia="BIZ UDPゴシック" w:hAnsi="BIZ UDPゴシック" w:hint="eastAsia"/>
        </w:rPr>
        <w:t>障がい児１人につき月額</w:t>
      </w:r>
      <w:r w:rsidR="007B039D" w:rsidRPr="00624605">
        <w:rPr>
          <w:rFonts w:ascii="BIZ UDPゴシック" w:eastAsia="BIZ UDPゴシック" w:hAnsi="BIZ UDPゴシック" w:hint="eastAsia"/>
        </w:rPr>
        <w:t>53,700</w:t>
      </w:r>
      <w:r w:rsidRPr="00624605">
        <w:rPr>
          <w:rFonts w:ascii="BIZ UDPゴシック" w:eastAsia="BIZ UDPゴシック" w:hAnsi="BIZ UDPゴシック" w:hint="eastAsia"/>
        </w:rPr>
        <w:t>円</w:t>
      </w:r>
    </w:p>
    <w:p w14:paraId="6ED7592C" w14:textId="77777777" w:rsidR="00F04F55" w:rsidRPr="00624605" w:rsidRDefault="00F04F55" w:rsidP="009159AC">
      <w:pPr>
        <w:pStyle w:val="11"/>
        <w:numPr>
          <w:ilvl w:val="1"/>
          <w:numId w:val="27"/>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２級</w:t>
      </w:r>
    </w:p>
    <w:p w14:paraId="5684E10C" w14:textId="33A23E82" w:rsidR="00CD359C" w:rsidRPr="00624605" w:rsidRDefault="00F04F55" w:rsidP="00CD359C">
      <w:pPr>
        <w:pStyle w:val="11"/>
        <w:spacing w:after="36"/>
        <w:ind w:leftChars="0" w:left="993" w:firstLineChars="0" w:firstLine="0"/>
        <w:rPr>
          <w:rFonts w:ascii="BIZ UDPゴシック" w:eastAsia="BIZ UDPゴシック" w:hAnsi="BIZ UDPゴシック"/>
        </w:rPr>
      </w:pPr>
      <w:r w:rsidRPr="00624605">
        <w:rPr>
          <w:rFonts w:ascii="BIZ UDPゴシック" w:eastAsia="BIZ UDPゴシック" w:hAnsi="BIZ UDPゴシック" w:hint="eastAsia"/>
        </w:rPr>
        <w:t>障がい児１人につき月額</w:t>
      </w:r>
      <w:r w:rsidR="007B039D" w:rsidRPr="00624605">
        <w:rPr>
          <w:rFonts w:ascii="BIZ UDPゴシック" w:eastAsia="BIZ UDPゴシック" w:hAnsi="BIZ UDPゴシック"/>
        </w:rPr>
        <w:t>3</w:t>
      </w:r>
      <w:r w:rsidR="007B039D" w:rsidRPr="00624605">
        <w:rPr>
          <w:rFonts w:ascii="BIZ UDPゴシック" w:eastAsia="BIZ UDPゴシック" w:hAnsi="BIZ UDPゴシック" w:hint="eastAsia"/>
        </w:rPr>
        <w:t>5,760</w:t>
      </w:r>
      <w:r w:rsidRPr="00624605">
        <w:rPr>
          <w:rFonts w:ascii="BIZ UDPゴシック" w:eastAsia="BIZ UDPゴシック" w:hAnsi="BIZ UDPゴシック" w:hint="eastAsia"/>
        </w:rPr>
        <w:t>円</w:t>
      </w:r>
    </w:p>
    <w:p w14:paraId="42BA7123" w14:textId="77777777" w:rsidR="00F04F55" w:rsidRPr="00624605" w:rsidRDefault="00CD359C" w:rsidP="00CD359C">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05931526" w14:textId="77777777" w:rsidR="00587574"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・認定請求書に戸籍謄本、住民票、診断書（手帳所持者は、障がい程度によっては手帳の写しの</w:t>
      </w:r>
    </w:p>
    <w:p w14:paraId="769F0694" w14:textId="77777777" w:rsidR="00587574" w:rsidRPr="00624605" w:rsidRDefault="00587574" w:rsidP="00587574">
      <w:pPr>
        <w:pStyle w:val="11"/>
        <w:spacing w:after="36"/>
        <w:ind w:left="420" w:firstLineChars="150" w:firstLine="315"/>
        <w:rPr>
          <w:rFonts w:ascii="BIZ UDPゴシック" w:eastAsia="BIZ UDPゴシック" w:hAnsi="BIZ UDPゴシック"/>
        </w:rPr>
      </w:pPr>
      <w:r w:rsidRPr="00624605">
        <w:rPr>
          <w:rFonts w:ascii="BIZ UDPゴシック" w:eastAsia="BIZ UDPゴシック" w:hAnsi="BIZ UDPゴシック" w:hint="eastAsia"/>
        </w:rPr>
        <w:t>み</w:t>
      </w:r>
      <w:r w:rsidR="00F04F55" w:rsidRPr="00624605">
        <w:rPr>
          <w:rFonts w:ascii="BIZ UDPゴシック" w:eastAsia="BIZ UDPゴシック" w:hAnsi="BIZ UDPゴシック" w:hint="eastAsia"/>
        </w:rPr>
        <w:t>で可）、手帳の写し、通帳の写し</w:t>
      </w:r>
      <w:r w:rsidRPr="00624605">
        <w:rPr>
          <w:rFonts w:ascii="BIZ UDPゴシック" w:eastAsia="BIZ UDPゴシック" w:hAnsi="BIZ UDPゴシック" w:hint="eastAsia"/>
        </w:rPr>
        <w:t>、個人番号カードまたは通知カードと写真入りの身分証明書</w:t>
      </w:r>
    </w:p>
    <w:p w14:paraId="4DCC494F" w14:textId="6499A9DF" w:rsidR="00F04F55" w:rsidRPr="00624605" w:rsidDel="00472D0F" w:rsidRDefault="0022406F" w:rsidP="00587574">
      <w:pPr>
        <w:pStyle w:val="11"/>
        <w:spacing w:after="36"/>
        <w:ind w:left="420" w:firstLineChars="150" w:firstLine="315"/>
        <w:rPr>
          <w:del w:id="655" w:author="作成者"/>
          <w:rFonts w:ascii="BIZ UDPゴシック" w:eastAsia="BIZ UDPゴシック" w:hAnsi="BIZ UDPゴシック"/>
        </w:rPr>
      </w:pPr>
      <w:r w:rsidRPr="00624605">
        <w:rPr>
          <w:rFonts w:ascii="BIZ UDPゴシック" w:eastAsia="BIZ UDPゴシック" w:hAnsi="BIZ UDPゴシック" w:hint="eastAsia"/>
        </w:rPr>
        <w:t>（請求者、児童</w:t>
      </w:r>
      <w:r w:rsidR="00587574" w:rsidRPr="00624605">
        <w:rPr>
          <w:rFonts w:ascii="BIZ UDPゴシック" w:eastAsia="BIZ UDPゴシック" w:hAnsi="BIZ UDPゴシック" w:hint="eastAsia"/>
        </w:rPr>
        <w:t>等）</w:t>
      </w:r>
      <w:del w:id="656" w:author="作成者">
        <w:r w:rsidR="009B7C36" w:rsidRPr="00624605" w:rsidDel="00472D0F">
          <w:rPr>
            <w:rFonts w:ascii="BIZ UDPゴシック" w:eastAsia="BIZ UDPゴシック" w:hAnsi="BIZ UDPゴシック" w:hint="eastAsia"/>
          </w:rPr>
          <w:delText>、印鑑（朱肉を使うもの）</w:delText>
        </w:r>
      </w:del>
      <w:r w:rsidR="00F04F55" w:rsidRPr="00624605">
        <w:rPr>
          <w:rFonts w:ascii="BIZ UDPゴシック" w:eastAsia="BIZ UDPゴシック" w:hAnsi="BIZ UDPゴシック" w:hint="eastAsia"/>
        </w:rPr>
        <w:t>。</w:t>
      </w:r>
    </w:p>
    <w:p w14:paraId="31254B1E" w14:textId="19CA8D00" w:rsidR="00CD359C" w:rsidRPr="00624605" w:rsidRDefault="00CD359C" w:rsidP="00CD359C">
      <w:pPr>
        <w:pStyle w:val="11"/>
        <w:spacing w:after="36"/>
        <w:ind w:left="420" w:firstLineChars="150" w:firstLine="315"/>
        <w:rPr>
          <w:rFonts w:ascii="BIZ UDPゴシック" w:eastAsia="BIZ UDPゴシック" w:hAnsi="BIZ UDPゴシック"/>
        </w:rPr>
      </w:pPr>
      <w:del w:id="657" w:author="作成者">
        <w:r w:rsidRPr="00624605" w:rsidDel="00472D0F">
          <w:rPr>
            <w:rFonts w:ascii="BIZ UDPゴシック" w:eastAsia="BIZ UDPゴシック" w:hAnsi="BIZ UDPゴシック" w:hint="eastAsia"/>
          </w:rPr>
          <w:delText>手続きに必要なもの</w:delText>
        </w:r>
      </w:del>
    </w:p>
    <w:p w14:paraId="7EBF9B8E" w14:textId="77777777" w:rsidR="00F04F55" w:rsidRPr="00624605" w:rsidRDefault="007F2878" w:rsidP="00F04F55">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17BF98BD" w14:textId="4AFD5691" w:rsidR="00CD359C" w:rsidRPr="00624605" w:rsidRDefault="00CD359C" w:rsidP="00CD359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、保健福祉部福祉課　TEL 0285-22-9624</w:t>
      </w:r>
    </w:p>
    <w:p w14:paraId="2C5351C5" w14:textId="0ACD58F0" w:rsidR="00CD359C" w:rsidRPr="00624605" w:rsidRDefault="00CD359C" w:rsidP="00CD359C">
      <w:pPr>
        <w:pStyle w:val="11"/>
        <w:spacing w:after="36"/>
        <w:ind w:left="420" w:firstLine="210"/>
        <w:rPr>
          <w:ins w:id="658" w:author="作成者"/>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02D9B34D" w14:textId="77777777" w:rsidR="00472D0F" w:rsidRPr="00624605" w:rsidRDefault="00472D0F" w:rsidP="00CD359C">
      <w:pPr>
        <w:pStyle w:val="11"/>
        <w:spacing w:after="36"/>
        <w:ind w:left="420" w:firstLine="210"/>
        <w:rPr>
          <w:rFonts w:ascii="BIZ UDPゴシック" w:eastAsia="BIZ UDPゴシック" w:hAnsi="BIZ UDPゴシック"/>
        </w:rPr>
      </w:pPr>
    </w:p>
    <w:p w14:paraId="1374B482" w14:textId="77777777" w:rsidR="00F04F55" w:rsidRPr="00624605" w:rsidRDefault="00F04F55" w:rsidP="00F04F55">
      <w:pPr>
        <w:pStyle w:val="30"/>
        <w:spacing w:before="180" w:after="36"/>
        <w:rPr>
          <w:rFonts w:ascii="BIZ UDPゴシック" w:eastAsia="BIZ UDPゴシック" w:hAnsi="BIZ UDPゴシック"/>
        </w:rPr>
      </w:pPr>
      <w:bookmarkStart w:id="659" w:name="_Toc395099798"/>
      <w:bookmarkStart w:id="660" w:name="_Toc395103856"/>
      <w:bookmarkStart w:id="661" w:name="_Toc395258866"/>
      <w:bookmarkStart w:id="662" w:name="_Toc395535843"/>
      <w:bookmarkStart w:id="663" w:name="_Toc395540527"/>
      <w:bookmarkStart w:id="664" w:name="_Toc395605318"/>
      <w:bookmarkStart w:id="665" w:name="_Toc396156300"/>
      <w:bookmarkStart w:id="666" w:name="_Toc396207741"/>
      <w:bookmarkStart w:id="667" w:name="_Toc396211864"/>
      <w:bookmarkStart w:id="668" w:name="_Toc396239622"/>
      <w:bookmarkStart w:id="669" w:name="_Toc396291571"/>
      <w:bookmarkStart w:id="670" w:name="_Toc396311175"/>
      <w:bookmarkStart w:id="671" w:name="_Toc397001957"/>
      <w:bookmarkStart w:id="672" w:name="_Toc412644358"/>
      <w:bookmarkStart w:id="673" w:name="_Toc412644496"/>
      <w:bookmarkStart w:id="674" w:name="_Toc412644859"/>
      <w:bookmarkStart w:id="675" w:name="_Toc413774010"/>
      <w:bookmarkStart w:id="676" w:name="_Toc413774144"/>
      <w:bookmarkStart w:id="677" w:name="_Toc413775123"/>
      <w:bookmarkStart w:id="678" w:name="_Toc413775541"/>
      <w:bookmarkStart w:id="679" w:name="_Toc413857374"/>
      <w:bookmarkStart w:id="680" w:name="_Toc414525364"/>
      <w:bookmarkStart w:id="681" w:name="_Toc131511156"/>
      <w:r w:rsidRPr="00624605">
        <w:rPr>
          <w:rFonts w:ascii="BIZ UDPゴシック" w:eastAsia="BIZ UDPゴシック" w:hAnsi="BIZ UDPゴシック" w:hint="eastAsia"/>
        </w:rPr>
        <w:t>福祉手当（経過措置）</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7F3D8CB4" w14:textId="0CD2DB4D" w:rsidR="00F04F55" w:rsidRPr="00624605" w:rsidRDefault="0050646B"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２０</w:t>
      </w:r>
      <w:r w:rsidR="00F04F55" w:rsidRPr="00624605">
        <w:rPr>
          <w:rFonts w:ascii="BIZ UDPゴシック" w:eastAsia="BIZ UDPゴシック" w:hAnsi="BIZ UDPゴシック" w:hint="eastAsia"/>
        </w:rPr>
        <w:t>歳以上の障がい者に対する福祉手当は、障害基礎年金</w:t>
      </w:r>
      <w:r w:rsidR="00A31D25" w:rsidRPr="00624605">
        <w:rPr>
          <w:rFonts w:ascii="BIZ UDPゴシック" w:eastAsia="BIZ UDPゴシック" w:hAnsi="BIZ UDPゴシック" w:hint="eastAsia"/>
        </w:rPr>
        <w:t>および</w:t>
      </w:r>
      <w:r w:rsidR="00F04F55" w:rsidRPr="00624605">
        <w:rPr>
          <w:rFonts w:ascii="BIZ UDPゴシック" w:eastAsia="BIZ UDPゴシック" w:hAnsi="BIZ UDPゴシック" w:hint="eastAsia"/>
        </w:rPr>
        <w:t>特別障害者手当の創設に伴い廃止されました</w:t>
      </w:r>
      <w:r w:rsidR="00F955AE" w:rsidRPr="00624605">
        <w:rPr>
          <w:rFonts w:ascii="BIZ UDPゴシック" w:eastAsia="BIZ UDPゴシック" w:hAnsi="BIZ UDPゴシック" w:hint="eastAsia"/>
        </w:rPr>
        <w:t>。しかし、</w:t>
      </w:r>
      <w:r w:rsidR="00F04F55" w:rsidRPr="00624605">
        <w:rPr>
          <w:rFonts w:ascii="BIZ UDPゴシック" w:eastAsia="BIZ UDPゴシック" w:hAnsi="BIZ UDPゴシック" w:hint="eastAsia"/>
        </w:rPr>
        <w:t>改正法施行日の前日（昭和</w:t>
      </w:r>
      <w:r w:rsidRPr="00624605">
        <w:rPr>
          <w:rFonts w:ascii="BIZ UDPゴシック" w:eastAsia="BIZ UDPゴシック" w:hAnsi="BIZ UDPゴシック" w:hint="eastAsia"/>
        </w:rPr>
        <w:t>６１</w:t>
      </w:r>
      <w:r w:rsidR="00F04F55" w:rsidRPr="00624605">
        <w:rPr>
          <w:rFonts w:ascii="BIZ UDPゴシック" w:eastAsia="BIZ UDPゴシック" w:hAnsi="BIZ UDPゴシック" w:hint="eastAsia"/>
        </w:rPr>
        <w:t>年</w:t>
      </w:r>
      <w:r w:rsidRPr="00624605">
        <w:rPr>
          <w:rFonts w:ascii="BIZ UDPゴシック" w:eastAsia="BIZ UDPゴシック" w:hAnsi="BIZ UDPゴシック" w:hint="eastAsia"/>
        </w:rPr>
        <w:t>３</w:t>
      </w:r>
      <w:r w:rsidR="00F04F55" w:rsidRPr="00624605">
        <w:rPr>
          <w:rFonts w:ascii="BIZ UDPゴシック" w:eastAsia="BIZ UDPゴシック" w:hAnsi="BIZ UDPゴシック" w:hint="eastAsia"/>
        </w:rPr>
        <w:t>月</w:t>
      </w:r>
      <w:r w:rsidRPr="00624605">
        <w:rPr>
          <w:rFonts w:ascii="BIZ UDPゴシック" w:eastAsia="BIZ UDPゴシック" w:hAnsi="BIZ UDPゴシック" w:hint="eastAsia"/>
        </w:rPr>
        <w:t>３１</w:t>
      </w:r>
      <w:r w:rsidR="00F04F55" w:rsidRPr="00624605">
        <w:rPr>
          <w:rFonts w:ascii="BIZ UDPゴシック" w:eastAsia="BIZ UDPゴシック" w:hAnsi="BIZ UDPゴシック" w:hint="eastAsia"/>
        </w:rPr>
        <w:t>日）において福祉手当の受給資格を有する</w:t>
      </w:r>
      <w:r w:rsidRPr="00624605">
        <w:rPr>
          <w:rFonts w:ascii="BIZ UDPゴシック" w:eastAsia="BIZ UDPゴシック" w:hAnsi="BIZ UDPゴシック" w:hint="eastAsia"/>
        </w:rPr>
        <w:t>２０</w:t>
      </w:r>
      <w:r w:rsidR="00F04F55" w:rsidRPr="00624605">
        <w:rPr>
          <w:rFonts w:ascii="BIZ UDPゴシック" w:eastAsia="BIZ UDPゴシック" w:hAnsi="BIZ UDPゴシック" w:hint="eastAsia"/>
        </w:rPr>
        <w:t>歳以上の方で、特別障害者手当の支給要件に該当せず、かつ障害基礎年金も支給されない方については、経過措置として</w:t>
      </w:r>
      <w:r w:rsidR="00F955AE" w:rsidRPr="00624605">
        <w:rPr>
          <w:rFonts w:ascii="BIZ UDPゴシック" w:eastAsia="BIZ UDPゴシック" w:hAnsi="BIZ UDPゴシック" w:hint="eastAsia"/>
        </w:rPr>
        <w:t>、</w:t>
      </w:r>
      <w:r w:rsidR="00F04F55" w:rsidRPr="00624605">
        <w:rPr>
          <w:rFonts w:ascii="BIZ UDPゴシック" w:eastAsia="BIZ UDPゴシック" w:hAnsi="BIZ UDPゴシック" w:hint="eastAsia"/>
        </w:rPr>
        <w:t>引続き従来の福祉手当が支給されます。</w:t>
      </w:r>
    </w:p>
    <w:p w14:paraId="774BDF68"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34C6891A" w14:textId="77777777" w:rsidR="00F04F55" w:rsidRPr="00624605" w:rsidRDefault="00515642" w:rsidP="00F955AE">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昭和</w:t>
      </w:r>
      <w:r w:rsidR="00B16047" w:rsidRPr="00624605">
        <w:rPr>
          <w:rFonts w:ascii="BIZ UDPゴシック" w:eastAsia="BIZ UDPゴシック" w:hAnsi="BIZ UDPゴシック" w:hint="eastAsia"/>
        </w:rPr>
        <w:t>６１</w:t>
      </w:r>
      <w:r w:rsidRPr="00624605">
        <w:rPr>
          <w:rFonts w:ascii="BIZ UDPゴシック" w:eastAsia="BIZ UDPゴシック" w:hAnsi="BIZ UDPゴシック" w:hint="eastAsia"/>
        </w:rPr>
        <w:t>年</w:t>
      </w:r>
      <w:r w:rsidR="00B16047" w:rsidRPr="00624605">
        <w:rPr>
          <w:rFonts w:ascii="BIZ UDPゴシック" w:eastAsia="BIZ UDPゴシック" w:hAnsi="BIZ UDPゴシック" w:hint="eastAsia"/>
        </w:rPr>
        <w:t>３</w:t>
      </w:r>
      <w:r w:rsidRPr="00624605">
        <w:rPr>
          <w:rFonts w:ascii="BIZ UDPゴシック" w:eastAsia="BIZ UDPゴシック" w:hAnsi="BIZ UDPゴシック" w:hint="eastAsia"/>
        </w:rPr>
        <w:t>月</w:t>
      </w:r>
      <w:r w:rsidR="00B16047" w:rsidRPr="00624605">
        <w:rPr>
          <w:rFonts w:ascii="BIZ UDPゴシック" w:eastAsia="BIZ UDPゴシック" w:hAnsi="BIZ UDPゴシック" w:hint="eastAsia"/>
        </w:rPr>
        <w:t>３１</w:t>
      </w:r>
      <w:r w:rsidR="00F955AE" w:rsidRPr="00624605">
        <w:rPr>
          <w:rFonts w:ascii="BIZ UDPゴシック" w:eastAsia="BIZ UDPゴシック" w:hAnsi="BIZ UDPゴシック" w:hint="eastAsia"/>
        </w:rPr>
        <w:t>日現在、福祉手当受給中の経過措置対象となっている方</w:t>
      </w:r>
    </w:p>
    <w:p w14:paraId="3F8668B6"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支給内容</w:t>
      </w:r>
    </w:p>
    <w:p w14:paraId="226BE5C9" w14:textId="777876ED" w:rsidR="00F955AE" w:rsidRPr="00624605" w:rsidRDefault="00F955AE"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月額</w:t>
      </w:r>
      <w:r w:rsidR="007B039D" w:rsidRPr="00624605">
        <w:rPr>
          <w:rFonts w:ascii="BIZ UDPゴシック" w:eastAsia="BIZ UDPゴシック" w:hAnsi="BIZ UDPゴシック" w:hint="eastAsia"/>
        </w:rPr>
        <w:t>15,220</w:t>
      </w:r>
      <w:r w:rsidRPr="00624605">
        <w:rPr>
          <w:rFonts w:ascii="BIZ UDPゴシック" w:eastAsia="BIZ UDPゴシック" w:hAnsi="BIZ UDPゴシック" w:hint="eastAsia"/>
        </w:rPr>
        <w:t>円</w:t>
      </w:r>
    </w:p>
    <w:p w14:paraId="205B176E"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２月・５月・８月・</w:t>
      </w:r>
      <w:r w:rsidR="00B16047" w:rsidRPr="00624605">
        <w:rPr>
          <w:rFonts w:ascii="BIZ UDPゴシック" w:eastAsia="BIZ UDPゴシック" w:hAnsi="BIZ UDPゴシック" w:hint="eastAsia"/>
        </w:rPr>
        <w:t>１１</w:t>
      </w:r>
      <w:r w:rsidRPr="00624605">
        <w:rPr>
          <w:rFonts w:ascii="BIZ UDPゴシック" w:eastAsia="BIZ UDPゴシック" w:hAnsi="BIZ UDPゴシック" w:hint="eastAsia"/>
        </w:rPr>
        <w:t>月に前月までの分を支給</w:t>
      </w:r>
      <w:r w:rsidR="00640ED1" w:rsidRPr="00624605">
        <w:rPr>
          <w:rFonts w:ascii="BIZ UDPゴシック" w:eastAsia="BIZ UDPゴシック" w:hAnsi="BIZ UDPゴシック" w:hint="eastAsia"/>
        </w:rPr>
        <w:t xml:space="preserve">　　</w:t>
      </w:r>
      <w:r w:rsidR="009649C4" w:rsidRPr="00624605">
        <w:rPr>
          <w:rFonts w:ascii="BIZ UDPゴシック" w:eastAsia="BIZ UDPゴシック" w:hAnsi="BIZ UDPゴシック" w:hint="eastAsia"/>
        </w:rPr>
        <w:t>※各月１０日に振込み</w:t>
      </w:r>
    </w:p>
    <w:p w14:paraId="619E8E68" w14:textId="77777777" w:rsidR="00F04F55" w:rsidRPr="00624605" w:rsidRDefault="00F858CB" w:rsidP="00F04F55">
      <w:pPr>
        <w:pStyle w:val="4"/>
        <w:rPr>
          <w:rFonts w:ascii="BIZ UDPゴシック" w:eastAsia="BIZ UDPゴシック" w:hAnsi="BIZ UDPゴシック"/>
        </w:rPr>
      </w:pPr>
      <w:r w:rsidRPr="00624605">
        <w:rPr>
          <w:rFonts w:ascii="BIZ UDPゴシック" w:eastAsia="BIZ UDPゴシック" w:hAnsi="BIZ UDPゴシック" w:hint="eastAsia"/>
        </w:rPr>
        <w:t>お問合せ</w:t>
      </w:r>
      <w:r w:rsidR="00E71728" w:rsidRPr="00624605">
        <w:rPr>
          <w:rFonts w:ascii="BIZ UDPゴシック" w:eastAsia="BIZ UDPゴシック" w:hAnsi="BIZ UDPゴシック" w:hint="eastAsia"/>
        </w:rPr>
        <w:t>窓口</w:t>
      </w:r>
    </w:p>
    <w:p w14:paraId="1ACA1582" w14:textId="791812BA" w:rsidR="00CD359C" w:rsidRPr="00624605" w:rsidRDefault="00CD359C" w:rsidP="00CD359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、保健福祉部福祉課　TEL 0285-22-9624</w:t>
      </w:r>
    </w:p>
    <w:p w14:paraId="55A7DB04" w14:textId="77777777" w:rsidR="00CD359C" w:rsidRPr="00624605" w:rsidRDefault="00CD359C" w:rsidP="00CD359C">
      <w:pPr>
        <w:pStyle w:val="22"/>
        <w:spacing w:after="36"/>
        <w:ind w:leftChars="142" w:left="298" w:firstLineChars="147" w:firstLine="309"/>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38A0A89" w14:textId="77777777" w:rsidR="00F04F55" w:rsidRPr="00624605" w:rsidRDefault="00F04F55" w:rsidP="00F04F55">
      <w:pPr>
        <w:pStyle w:val="11"/>
        <w:spacing w:after="36"/>
        <w:ind w:left="420" w:firstLine="210"/>
        <w:rPr>
          <w:rFonts w:ascii="BIZ UDPゴシック" w:eastAsia="BIZ UDPゴシック" w:hAnsi="BIZ UDPゴシック"/>
        </w:rPr>
      </w:pPr>
    </w:p>
    <w:p w14:paraId="01C2FAB2" w14:textId="77777777" w:rsidR="00F04F55" w:rsidRPr="00624605" w:rsidRDefault="00F04F55" w:rsidP="00F04F55">
      <w:pPr>
        <w:pStyle w:val="30"/>
        <w:spacing w:before="180" w:after="36"/>
        <w:rPr>
          <w:rFonts w:ascii="BIZ UDPゴシック" w:eastAsia="BIZ UDPゴシック" w:hAnsi="BIZ UDPゴシック"/>
        </w:rPr>
      </w:pPr>
      <w:bookmarkStart w:id="682" w:name="_Toc395099799"/>
      <w:bookmarkStart w:id="683" w:name="_Toc395103857"/>
      <w:bookmarkStart w:id="684" w:name="_Toc395258867"/>
      <w:bookmarkStart w:id="685" w:name="_Toc395535844"/>
      <w:bookmarkStart w:id="686" w:name="_Toc395540528"/>
      <w:bookmarkStart w:id="687" w:name="_Toc395605319"/>
      <w:bookmarkStart w:id="688" w:name="_Toc396156301"/>
      <w:bookmarkStart w:id="689" w:name="_Toc396207742"/>
      <w:bookmarkStart w:id="690" w:name="_Toc396211865"/>
      <w:bookmarkStart w:id="691" w:name="_Toc396239623"/>
      <w:bookmarkStart w:id="692" w:name="_Toc396291572"/>
      <w:bookmarkStart w:id="693" w:name="_Toc396311176"/>
      <w:bookmarkStart w:id="694" w:name="_Toc397001958"/>
      <w:bookmarkStart w:id="695" w:name="_Toc412644359"/>
      <w:bookmarkStart w:id="696" w:name="_Toc412644497"/>
      <w:bookmarkStart w:id="697" w:name="_Toc412644860"/>
      <w:bookmarkStart w:id="698" w:name="_Toc413774011"/>
      <w:bookmarkStart w:id="699" w:name="_Toc413774145"/>
      <w:bookmarkStart w:id="700" w:name="_Toc413775124"/>
      <w:bookmarkStart w:id="701" w:name="_Toc413775542"/>
      <w:bookmarkStart w:id="702" w:name="_Toc413857375"/>
      <w:bookmarkStart w:id="703" w:name="_Toc414525365"/>
      <w:bookmarkStart w:id="704" w:name="_Toc131511157"/>
      <w:r w:rsidRPr="00624605">
        <w:rPr>
          <w:rFonts w:ascii="BIZ UDPゴシック" w:eastAsia="BIZ UDPゴシック" w:hAnsi="BIZ UDPゴシック" w:hint="eastAsia"/>
        </w:rPr>
        <w:t>重度心身障</w:t>
      </w:r>
      <w:r w:rsidR="00B41646" w:rsidRPr="00624605">
        <w:rPr>
          <w:rFonts w:ascii="BIZ UDPゴシック" w:eastAsia="BIZ UDPゴシック" w:hAnsi="BIZ UDPゴシック" w:hint="eastAsia"/>
        </w:rPr>
        <w:t>がい</w:t>
      </w:r>
      <w:r w:rsidRPr="00624605">
        <w:rPr>
          <w:rFonts w:ascii="BIZ UDPゴシック" w:eastAsia="BIZ UDPゴシック" w:hAnsi="BIZ UDPゴシック" w:hint="eastAsia"/>
        </w:rPr>
        <w:t>児介護手当（障害児福祉手当とは併給不可）</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301838BC" w14:textId="7D6CE312"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療育手帳を所持している児童（</w:t>
      </w:r>
      <w:r w:rsidR="00C80A8E" w:rsidRPr="00624605">
        <w:rPr>
          <w:rFonts w:ascii="BIZ UDPゴシック" w:eastAsia="BIZ UDPゴシック" w:hAnsi="BIZ UDPゴシック" w:hint="eastAsia"/>
        </w:rPr>
        <w:t>２０</w:t>
      </w:r>
      <w:r w:rsidRPr="00624605">
        <w:rPr>
          <w:rFonts w:ascii="BIZ UDPゴシック" w:eastAsia="BIZ UDPゴシック" w:hAnsi="BIZ UDPゴシック" w:hint="eastAsia"/>
        </w:rPr>
        <w:t>歳未満）の保護者に支給されます。</w:t>
      </w:r>
    </w:p>
    <w:p w14:paraId="2C455560"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7AE8FC84"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①身体障害者手帳１・２級の方</w:t>
      </w:r>
    </w:p>
    <w:p w14:paraId="572C6071"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②療育手帳Ａ１・Ａ２の方</w:t>
      </w:r>
    </w:p>
    <w:p w14:paraId="5C7CBF11" w14:textId="77777777" w:rsidR="00F04F55" w:rsidRPr="00624605" w:rsidRDefault="00F04F55" w:rsidP="00D41410">
      <w:pPr>
        <w:pStyle w:val="11"/>
        <w:spacing w:after="36"/>
        <w:ind w:left="420" w:firstLine="210"/>
        <w:rPr>
          <w:rFonts w:ascii="BIZ UDPゴシック" w:eastAsia="BIZ UDPゴシック" w:hAnsi="BIZ UDPゴシック"/>
          <w:u w:val="single"/>
        </w:rPr>
      </w:pPr>
      <w:r w:rsidRPr="00624605">
        <w:rPr>
          <w:rFonts w:ascii="BIZ UDPゴシック" w:eastAsia="BIZ UDPゴシック" w:hAnsi="BIZ UDPゴシック" w:hint="eastAsia"/>
          <w:u w:val="single"/>
        </w:rPr>
        <w:t>※以下の場合は除きます。</w:t>
      </w:r>
    </w:p>
    <w:p w14:paraId="38BADE38" w14:textId="77777777" w:rsidR="00D41410" w:rsidRPr="00624605" w:rsidRDefault="00D41410" w:rsidP="009159AC">
      <w:pPr>
        <w:pStyle w:val="11"/>
        <w:numPr>
          <w:ilvl w:val="1"/>
          <w:numId w:val="2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障害児福祉手当</w:t>
      </w:r>
      <w:r w:rsidR="00F955AE" w:rsidRPr="00624605">
        <w:rPr>
          <w:rFonts w:ascii="BIZ UDPゴシック" w:eastAsia="BIZ UDPゴシック" w:hAnsi="BIZ UDPゴシック" w:hint="eastAsia"/>
        </w:rPr>
        <w:t>を受給している</w:t>
      </w:r>
      <w:r w:rsidRPr="00624605">
        <w:rPr>
          <w:rFonts w:ascii="BIZ UDPゴシック" w:eastAsia="BIZ UDPゴシック" w:hAnsi="BIZ UDPゴシック" w:hint="eastAsia"/>
        </w:rPr>
        <w:t>場合</w:t>
      </w:r>
    </w:p>
    <w:p w14:paraId="73EBEB86" w14:textId="6EE4A252" w:rsidR="00D41410" w:rsidRPr="00624605" w:rsidRDefault="00F955AE" w:rsidP="009159AC">
      <w:pPr>
        <w:pStyle w:val="11"/>
        <w:numPr>
          <w:ilvl w:val="1"/>
          <w:numId w:val="25"/>
        </w:numPr>
        <w:spacing w:after="36"/>
        <w:ind w:leftChars="0" w:firstLineChars="0"/>
        <w:rPr>
          <w:ins w:id="705" w:author="作成者"/>
          <w:rFonts w:ascii="BIZ UDPゴシック" w:eastAsia="BIZ UDPゴシック" w:hAnsi="BIZ UDPゴシック"/>
        </w:rPr>
      </w:pPr>
      <w:r w:rsidRPr="00624605">
        <w:rPr>
          <w:rFonts w:ascii="BIZ UDPゴシック" w:eastAsia="BIZ UDPゴシック" w:hAnsi="BIZ UDPゴシック" w:hint="eastAsia"/>
        </w:rPr>
        <w:t>保護者が本市に住所を有しなくなった場合など</w:t>
      </w:r>
    </w:p>
    <w:p w14:paraId="54340977" w14:textId="77777777" w:rsidR="00472D0F" w:rsidRPr="00624605" w:rsidRDefault="00472D0F">
      <w:pPr>
        <w:pStyle w:val="11"/>
        <w:spacing w:after="36"/>
        <w:ind w:leftChars="0" w:left="1049" w:firstLineChars="0" w:firstLine="0"/>
        <w:rPr>
          <w:rFonts w:ascii="BIZ UDPゴシック" w:eastAsia="BIZ UDPゴシック" w:hAnsi="BIZ UDPゴシック"/>
        </w:rPr>
        <w:pPrChange w:id="706" w:author="作成者">
          <w:pPr>
            <w:pStyle w:val="11"/>
            <w:numPr>
              <w:ilvl w:val="1"/>
              <w:numId w:val="25"/>
            </w:numPr>
            <w:tabs>
              <w:tab w:val="num" w:pos="1049"/>
            </w:tabs>
            <w:spacing w:after="36"/>
            <w:ind w:leftChars="0" w:left="1049" w:firstLineChars="0" w:hanging="420"/>
          </w:pPr>
        </w:pPrChange>
      </w:pPr>
    </w:p>
    <w:p w14:paraId="3CB76413"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支給内容</w:t>
      </w:r>
    </w:p>
    <w:p w14:paraId="6286F20F" w14:textId="77777777" w:rsidR="00F955AE" w:rsidRPr="00624605" w:rsidRDefault="00F955AE"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月額5,000円</w:t>
      </w:r>
    </w:p>
    <w:p w14:paraId="6E011C63"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７月・</w:t>
      </w:r>
      <w:r w:rsidR="00372CC8" w:rsidRPr="00624605">
        <w:rPr>
          <w:rFonts w:ascii="BIZ UDPゴシック" w:eastAsia="BIZ UDPゴシック" w:hAnsi="BIZ UDPゴシック" w:hint="eastAsia"/>
        </w:rPr>
        <w:t>１１</w:t>
      </w:r>
      <w:r w:rsidRPr="00624605">
        <w:rPr>
          <w:rFonts w:ascii="BIZ UDPゴシック" w:eastAsia="BIZ UDPゴシック" w:hAnsi="BIZ UDPゴシック" w:hint="eastAsia"/>
        </w:rPr>
        <w:t>月・３月にそれぞれ当該月分まで支給</w:t>
      </w:r>
      <w:r w:rsidR="002C173C" w:rsidRPr="00624605">
        <w:rPr>
          <w:rFonts w:ascii="BIZ UDPゴシック" w:eastAsia="BIZ UDPゴシック" w:hAnsi="BIZ UDPゴシック" w:hint="eastAsia"/>
        </w:rPr>
        <w:t xml:space="preserve">　　※</w:t>
      </w:r>
      <w:r w:rsidR="00640ED1" w:rsidRPr="00624605">
        <w:rPr>
          <w:rFonts w:ascii="BIZ UDPゴシック" w:eastAsia="BIZ UDPゴシック" w:hAnsi="BIZ UDPゴシック" w:hint="eastAsia"/>
        </w:rPr>
        <w:t>各月１３日に振込み</w:t>
      </w:r>
    </w:p>
    <w:p w14:paraId="3BAAF43B"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手続</w:t>
      </w:r>
      <w:r w:rsidR="009B7C36" w:rsidRPr="00624605">
        <w:rPr>
          <w:rFonts w:ascii="BIZ UDPゴシック" w:eastAsia="BIZ UDPゴシック" w:hAnsi="BIZ UDPゴシック" w:hint="eastAsia"/>
        </w:rPr>
        <w:t>に必要なもの</w:t>
      </w:r>
    </w:p>
    <w:p w14:paraId="2868556D" w14:textId="2A6DADF9" w:rsidR="00F04F55" w:rsidRPr="00624605" w:rsidRDefault="009B7C36" w:rsidP="00D4141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認定請求書、手帳の写し、通帳の写し</w:t>
      </w:r>
      <w:del w:id="707" w:author="作成者">
        <w:r w:rsidRPr="00624605" w:rsidDel="00472D0F">
          <w:rPr>
            <w:rFonts w:ascii="BIZ UDPゴシック" w:eastAsia="BIZ UDPゴシック" w:hAnsi="BIZ UDPゴシック" w:hint="eastAsia"/>
          </w:rPr>
          <w:delText>、印鑑（朱肉を使うもの）</w:delText>
        </w:r>
      </w:del>
      <w:r w:rsidR="00F04F55" w:rsidRPr="00624605">
        <w:rPr>
          <w:rFonts w:ascii="BIZ UDPゴシック" w:eastAsia="BIZ UDPゴシック" w:hAnsi="BIZ UDPゴシック" w:hint="eastAsia"/>
        </w:rPr>
        <w:t>。</w:t>
      </w:r>
    </w:p>
    <w:p w14:paraId="45A1EFD8" w14:textId="77777777" w:rsidR="00F04F55" w:rsidRPr="00624605" w:rsidRDefault="00F858CB" w:rsidP="00F04F55">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707B029D" w14:textId="2F205429" w:rsidR="00E90038" w:rsidRPr="00624605" w:rsidRDefault="00E90038" w:rsidP="00E9003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、保健福祉部福祉課　TEL 0285-22-9624</w:t>
      </w:r>
    </w:p>
    <w:p w14:paraId="3A203660" w14:textId="77777777" w:rsidR="00E90038" w:rsidRPr="00624605" w:rsidRDefault="00E90038" w:rsidP="00E9003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00D2C5BD" w14:textId="77777777" w:rsidR="00F04F55" w:rsidRPr="00624605" w:rsidRDefault="00F04F55" w:rsidP="00F04F55">
      <w:pPr>
        <w:pStyle w:val="11"/>
        <w:spacing w:after="36"/>
        <w:ind w:left="420" w:firstLine="210"/>
        <w:rPr>
          <w:rFonts w:ascii="BIZ UDPゴシック" w:eastAsia="BIZ UDPゴシック" w:hAnsi="BIZ UDPゴシック"/>
        </w:rPr>
      </w:pPr>
    </w:p>
    <w:p w14:paraId="30F8945D" w14:textId="77777777" w:rsidR="00F04F55" w:rsidRPr="00624605" w:rsidRDefault="007A3B60" w:rsidP="00F04F55">
      <w:pPr>
        <w:pStyle w:val="30"/>
        <w:spacing w:before="180" w:after="36"/>
        <w:rPr>
          <w:rFonts w:ascii="BIZ UDPゴシック" w:eastAsia="BIZ UDPゴシック" w:hAnsi="BIZ UDPゴシック"/>
        </w:rPr>
      </w:pPr>
      <w:bookmarkStart w:id="708" w:name="_Toc395099800"/>
      <w:bookmarkStart w:id="709" w:name="_Toc395103858"/>
      <w:bookmarkStart w:id="710" w:name="_Toc395258868"/>
      <w:bookmarkStart w:id="711" w:name="_Toc395535845"/>
      <w:bookmarkStart w:id="712" w:name="_Toc395540529"/>
      <w:bookmarkStart w:id="713" w:name="_Toc395605320"/>
      <w:bookmarkStart w:id="714" w:name="_Toc396156302"/>
      <w:bookmarkStart w:id="715" w:name="_Toc396207743"/>
      <w:bookmarkStart w:id="716" w:name="_Toc396211866"/>
      <w:bookmarkStart w:id="717" w:name="_Toc396239624"/>
      <w:bookmarkStart w:id="718" w:name="_Toc396291573"/>
      <w:bookmarkStart w:id="719" w:name="_Toc396311177"/>
      <w:bookmarkStart w:id="720" w:name="_Toc397001959"/>
      <w:bookmarkStart w:id="721" w:name="_Toc412644360"/>
      <w:bookmarkStart w:id="722" w:name="_Toc412644498"/>
      <w:bookmarkStart w:id="723" w:name="_Toc412644861"/>
      <w:bookmarkStart w:id="724" w:name="_Toc413774012"/>
      <w:bookmarkStart w:id="725" w:name="_Toc413774146"/>
      <w:bookmarkStart w:id="726" w:name="_Toc413775125"/>
      <w:bookmarkStart w:id="727" w:name="_Toc413775543"/>
      <w:bookmarkStart w:id="728" w:name="_Toc413857376"/>
      <w:bookmarkStart w:id="729" w:name="_Toc414525366"/>
      <w:bookmarkStart w:id="730" w:name="_Toc131511158"/>
      <w:r w:rsidRPr="00624605">
        <w:rPr>
          <w:rFonts w:ascii="BIZ UDPゴシック" w:eastAsia="BIZ UDPゴシック" w:hAnsi="BIZ UDPゴシック" w:hint="eastAsia"/>
        </w:rPr>
        <w:t>難病等</w:t>
      </w:r>
      <w:r w:rsidR="00F04F55" w:rsidRPr="00624605">
        <w:rPr>
          <w:rFonts w:ascii="BIZ UDPゴシック" w:eastAsia="BIZ UDPゴシック" w:hAnsi="BIZ UDPゴシック" w:hint="eastAsia"/>
        </w:rPr>
        <w:t>福祉手当</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4B60902C"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5287CBE7" w14:textId="6AEBE340" w:rsidR="00316A4D" w:rsidRPr="00624605" w:rsidRDefault="00076746" w:rsidP="003F729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栃木県から</w:t>
      </w:r>
      <w:r w:rsidR="00F858CB" w:rsidRPr="00624605">
        <w:rPr>
          <w:rFonts w:ascii="BIZ UDPゴシック" w:eastAsia="BIZ UDPゴシック" w:hAnsi="BIZ UDPゴシック" w:hint="eastAsia"/>
        </w:rPr>
        <w:t>、</w:t>
      </w:r>
      <w:r w:rsidR="00FE6A89" w:rsidRPr="00624605">
        <w:rPr>
          <w:rFonts w:ascii="BIZ UDPゴシック" w:eastAsia="BIZ UDPゴシック" w:hAnsi="BIZ UDPゴシック" w:hint="eastAsia"/>
        </w:rPr>
        <w:t>特定医療費</w:t>
      </w:r>
      <w:r w:rsidR="00103D2E" w:rsidRPr="00624605">
        <w:rPr>
          <w:rFonts w:ascii="BIZ UDPゴシック" w:eastAsia="BIZ UDPゴシック" w:hAnsi="BIZ UDPゴシック" w:hint="eastAsia"/>
        </w:rPr>
        <w:t>（指定難病）</w:t>
      </w:r>
      <w:r w:rsidR="00FE6A89" w:rsidRPr="00624605">
        <w:rPr>
          <w:rFonts w:ascii="BIZ UDPゴシック" w:eastAsia="BIZ UDPゴシック" w:hAnsi="BIZ UDPゴシック" w:hint="eastAsia"/>
        </w:rPr>
        <w:t>受給者証</w:t>
      </w:r>
      <w:r w:rsidR="00A31D25" w:rsidRPr="00624605">
        <w:rPr>
          <w:rFonts w:ascii="BIZ UDPゴシック" w:eastAsia="BIZ UDPゴシック" w:hAnsi="BIZ UDPゴシック" w:hint="eastAsia"/>
        </w:rPr>
        <w:t>または</w:t>
      </w:r>
      <w:r w:rsidR="00FE6A89" w:rsidRPr="00624605">
        <w:rPr>
          <w:rFonts w:ascii="BIZ UDPゴシック" w:eastAsia="BIZ UDPゴシック" w:hAnsi="BIZ UDPゴシック" w:hint="eastAsia"/>
        </w:rPr>
        <w:t>一般特定疾患医療受給者証</w:t>
      </w:r>
      <w:r w:rsidR="00103D2E" w:rsidRPr="00624605">
        <w:rPr>
          <w:rFonts w:ascii="BIZ UDPゴシック" w:eastAsia="BIZ UDPゴシック" w:hAnsi="BIZ UDPゴシック" w:hint="eastAsia"/>
        </w:rPr>
        <w:t>（※１）</w:t>
      </w:r>
      <w:r w:rsidR="00A31D25" w:rsidRPr="00624605">
        <w:rPr>
          <w:rFonts w:ascii="BIZ UDPゴシック" w:eastAsia="BIZ UDPゴシック" w:hAnsi="BIZ UDPゴシック" w:hint="eastAsia"/>
        </w:rPr>
        <w:t>または</w:t>
      </w:r>
      <w:r w:rsidR="00FE6A89" w:rsidRPr="00624605">
        <w:rPr>
          <w:rFonts w:ascii="BIZ UDPゴシック" w:eastAsia="BIZ UDPゴシック" w:hAnsi="BIZ UDPゴシック" w:hint="eastAsia"/>
        </w:rPr>
        <w:t>小児慢性特定疾病医療受給者証</w:t>
      </w:r>
      <w:r w:rsidR="00316A4D" w:rsidRPr="00624605">
        <w:rPr>
          <w:rFonts w:ascii="BIZ UDPゴシック" w:eastAsia="BIZ UDPゴシック" w:hAnsi="BIZ UDPゴシック" w:hint="eastAsia"/>
        </w:rPr>
        <w:t>（※</w:t>
      </w:r>
      <w:r w:rsidR="00103D2E" w:rsidRPr="00624605">
        <w:rPr>
          <w:rFonts w:ascii="BIZ UDPゴシック" w:eastAsia="BIZ UDPゴシック" w:hAnsi="BIZ UDPゴシック" w:hint="eastAsia"/>
        </w:rPr>
        <w:t>２</w:t>
      </w:r>
      <w:r w:rsidR="00316A4D" w:rsidRPr="00624605">
        <w:rPr>
          <w:rFonts w:ascii="BIZ UDPゴシック" w:eastAsia="BIZ UDPゴシック" w:hAnsi="BIZ UDPゴシック" w:hint="eastAsia"/>
        </w:rPr>
        <w:t>）</w:t>
      </w:r>
      <w:r w:rsidR="00FE6A89" w:rsidRPr="00624605">
        <w:rPr>
          <w:rFonts w:ascii="BIZ UDPゴシック" w:eastAsia="BIZ UDPゴシック" w:hAnsi="BIZ UDPゴシック" w:hint="eastAsia"/>
        </w:rPr>
        <w:t>を</w:t>
      </w:r>
      <w:r w:rsidRPr="00624605">
        <w:rPr>
          <w:rFonts w:ascii="BIZ UDPゴシック" w:eastAsia="BIZ UDPゴシック" w:hAnsi="BIZ UDPゴシック" w:hint="eastAsia"/>
        </w:rPr>
        <w:t>発行されている方に支給されます。</w:t>
      </w:r>
    </w:p>
    <w:p w14:paraId="3EA62BE5" w14:textId="4E767A86" w:rsidR="00C02360" w:rsidRPr="00624605" w:rsidRDefault="00F858CB" w:rsidP="003F729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（毎年４月１日</w:t>
      </w:r>
      <w:r w:rsidR="00A31D25" w:rsidRPr="00624605">
        <w:rPr>
          <w:rFonts w:ascii="BIZ UDPゴシック" w:eastAsia="BIZ UDPゴシック" w:hAnsi="BIZ UDPゴシック" w:hint="eastAsia"/>
        </w:rPr>
        <w:t>および</w:t>
      </w:r>
      <w:r w:rsidR="00495A0D" w:rsidRPr="00624605">
        <w:rPr>
          <w:rFonts w:ascii="BIZ UDPゴシック" w:eastAsia="BIZ UDPゴシック" w:hAnsi="BIZ UDPゴシック" w:hint="eastAsia"/>
        </w:rPr>
        <w:t>10月1日</w:t>
      </w:r>
      <w:r w:rsidRPr="00624605">
        <w:rPr>
          <w:rFonts w:ascii="BIZ UDPゴシック" w:eastAsia="BIZ UDPゴシック" w:hAnsi="BIZ UDPゴシック" w:hint="eastAsia"/>
        </w:rPr>
        <w:t>の</w:t>
      </w:r>
      <w:ins w:id="731" w:author="作成者">
        <w:r w:rsidR="00472D0F" w:rsidRPr="00624605">
          <w:rPr>
            <w:rFonts w:ascii="BIZ UDPゴシック" w:eastAsia="BIZ UDPゴシック" w:hAnsi="BIZ UDPゴシック" w:hint="eastAsia"/>
          </w:rPr>
          <w:t>発行</w:t>
        </w:r>
      </w:ins>
      <w:del w:id="732" w:author="作成者">
        <w:r w:rsidRPr="00624605" w:rsidDel="00472D0F">
          <w:rPr>
            <w:rFonts w:ascii="BIZ UDPゴシック" w:eastAsia="BIZ UDPゴシック" w:hAnsi="BIZ UDPゴシック" w:hint="eastAsia"/>
          </w:rPr>
          <w:delText>受給</w:delText>
        </w:r>
      </w:del>
      <w:r w:rsidRPr="00624605">
        <w:rPr>
          <w:rFonts w:ascii="BIZ UDPゴシック" w:eastAsia="BIZ UDPゴシック" w:hAnsi="BIZ UDPゴシック" w:hint="eastAsia"/>
        </w:rPr>
        <w:t>状況を確認します。）</w:t>
      </w:r>
    </w:p>
    <w:p w14:paraId="07EEB4E8" w14:textId="77777777" w:rsidR="00F04F55" w:rsidRPr="00624605" w:rsidRDefault="0026397F" w:rsidP="00F04F55">
      <w:pPr>
        <w:pStyle w:val="4"/>
        <w:rPr>
          <w:rFonts w:ascii="BIZ UDPゴシック" w:eastAsia="BIZ UDPゴシック" w:hAnsi="BIZ UDPゴシック"/>
        </w:rPr>
      </w:pPr>
      <w:r w:rsidRPr="00624605">
        <w:rPr>
          <w:rFonts w:ascii="BIZ UDPゴシック" w:eastAsia="BIZ UDPゴシック" w:hAnsi="BIZ UDPゴシック" w:hint="eastAsia"/>
        </w:rPr>
        <w:t>支給</w:t>
      </w:r>
      <w:r w:rsidR="00F04F55" w:rsidRPr="00624605">
        <w:rPr>
          <w:rFonts w:ascii="BIZ UDPゴシック" w:eastAsia="BIZ UDPゴシック" w:hAnsi="BIZ UDPゴシック" w:hint="eastAsia"/>
        </w:rPr>
        <w:t>内容</w:t>
      </w:r>
    </w:p>
    <w:p w14:paraId="6B9ECB0C" w14:textId="77777777" w:rsidR="00E90038" w:rsidRPr="00624605" w:rsidRDefault="00E90038" w:rsidP="00E9003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1回の支給当たり6,000円</w:t>
      </w:r>
    </w:p>
    <w:p w14:paraId="45E06FFD" w14:textId="67ADC810" w:rsidR="00E90038" w:rsidRPr="00624605" w:rsidRDefault="00E90038" w:rsidP="00E9003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４月１日</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１０月１日に各受給者証を所持している方に支給　　※7月</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1月の末日に振込み</w:t>
      </w:r>
    </w:p>
    <w:p w14:paraId="4E3514A7" w14:textId="77777777" w:rsidR="00F04F55" w:rsidRPr="00624605" w:rsidRDefault="00F04F55" w:rsidP="00F04F55">
      <w:pPr>
        <w:pStyle w:val="11"/>
        <w:spacing w:after="36"/>
        <w:ind w:left="420" w:firstLine="210"/>
        <w:rPr>
          <w:rFonts w:ascii="BIZ UDPゴシック" w:eastAsia="BIZ UDPゴシック" w:hAnsi="BIZ UDPゴシック"/>
        </w:rPr>
      </w:pPr>
    </w:p>
    <w:p w14:paraId="6566190A"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手続</w:t>
      </w:r>
      <w:r w:rsidR="00EB792D" w:rsidRPr="00624605">
        <w:rPr>
          <w:rFonts w:ascii="BIZ UDPゴシック" w:eastAsia="BIZ UDPゴシック" w:hAnsi="BIZ UDPゴシック" w:hint="eastAsia"/>
        </w:rPr>
        <w:t>きに必要なもの</w:t>
      </w:r>
    </w:p>
    <w:p w14:paraId="18DB94B0" w14:textId="2DD9505C" w:rsidR="00F04F55" w:rsidRPr="00624605" w:rsidRDefault="00C64CA7" w:rsidP="009159AC">
      <w:pPr>
        <w:pStyle w:val="11"/>
        <w:numPr>
          <w:ilvl w:val="0"/>
          <w:numId w:val="2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 xml:space="preserve">　</w:t>
      </w:r>
      <w:r w:rsidR="007A3B60" w:rsidRPr="00624605">
        <w:rPr>
          <w:rFonts w:ascii="BIZ UDPゴシック" w:eastAsia="BIZ UDPゴシック" w:hAnsi="BIZ UDPゴシック" w:hint="eastAsia"/>
        </w:rPr>
        <w:t>難病等</w:t>
      </w:r>
      <w:r w:rsidR="00F04F55" w:rsidRPr="00624605">
        <w:rPr>
          <w:rFonts w:ascii="BIZ UDPゴシック" w:eastAsia="BIZ UDPゴシック" w:hAnsi="BIZ UDPゴシック" w:hint="eastAsia"/>
        </w:rPr>
        <w:t>福祉手当申請書</w:t>
      </w:r>
    </w:p>
    <w:p w14:paraId="04ECB80F" w14:textId="5F105FE3" w:rsidR="00897698" w:rsidRPr="00624605" w:rsidRDefault="00897698" w:rsidP="009159AC">
      <w:pPr>
        <w:pStyle w:val="11"/>
        <w:numPr>
          <w:ilvl w:val="0"/>
          <w:numId w:val="2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 xml:space="preserve">　特定医療費（指定難病）受給者証または一般特定疾患医療受給者証</w:t>
      </w:r>
    </w:p>
    <w:p w14:paraId="543B931D" w14:textId="3ED9B917" w:rsidR="00C64CA7" w:rsidRPr="00624605" w:rsidRDefault="00897698" w:rsidP="00366023">
      <w:pPr>
        <w:pStyle w:val="11"/>
        <w:numPr>
          <w:ilvl w:val="0"/>
          <w:numId w:val="2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 xml:space="preserve">　　または小児慢性特定疾病</w:t>
      </w:r>
      <w:r w:rsidR="00366023" w:rsidRPr="00624605">
        <w:rPr>
          <w:rFonts w:ascii="BIZ UDPゴシック" w:eastAsia="BIZ UDPゴシック" w:hAnsi="BIZ UDPゴシック" w:hint="eastAsia"/>
        </w:rPr>
        <w:t>医療</w:t>
      </w:r>
      <w:r w:rsidRPr="00624605">
        <w:rPr>
          <w:rFonts w:ascii="BIZ UDPゴシック" w:eastAsia="BIZ UDPゴシック" w:hAnsi="BIZ UDPゴシック" w:hint="eastAsia"/>
        </w:rPr>
        <w:t>受給者証</w:t>
      </w:r>
    </w:p>
    <w:p w14:paraId="0C87B361" w14:textId="77777777" w:rsidR="00F04F55" w:rsidRPr="00624605" w:rsidRDefault="00C64CA7" w:rsidP="009159AC">
      <w:pPr>
        <w:pStyle w:val="11"/>
        <w:numPr>
          <w:ilvl w:val="0"/>
          <w:numId w:val="28"/>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 xml:space="preserve">　</w:t>
      </w:r>
      <w:r w:rsidR="00F04F55" w:rsidRPr="00624605">
        <w:rPr>
          <w:rFonts w:ascii="BIZ UDPゴシック" w:eastAsia="BIZ UDPゴシック" w:hAnsi="BIZ UDPゴシック" w:hint="eastAsia"/>
        </w:rPr>
        <w:t>通帳</w:t>
      </w:r>
    </w:p>
    <w:p w14:paraId="4CF93CAC" w14:textId="3B0EE688" w:rsidR="001C4AA9" w:rsidRPr="00624605" w:rsidDel="00472D0F" w:rsidRDefault="001C4AA9">
      <w:pPr>
        <w:pStyle w:val="11"/>
        <w:numPr>
          <w:ilvl w:val="0"/>
          <w:numId w:val="28"/>
        </w:numPr>
        <w:spacing w:after="36"/>
        <w:ind w:leftChars="0" w:firstLineChars="0"/>
        <w:rPr>
          <w:del w:id="733" w:author="作成者"/>
          <w:rFonts w:ascii="BIZ UDPゴシック" w:eastAsia="BIZ UDPゴシック" w:hAnsi="BIZ UDPゴシック"/>
        </w:rPr>
      </w:pPr>
      <w:r w:rsidRPr="00624605">
        <w:rPr>
          <w:rFonts w:ascii="BIZ UDPゴシック" w:eastAsia="BIZ UDPゴシック" w:hAnsi="BIZ UDPゴシック" w:hint="eastAsia"/>
        </w:rPr>
        <w:t xml:space="preserve">　同意書</w:t>
      </w:r>
    </w:p>
    <w:p w14:paraId="10996150" w14:textId="5241CD32" w:rsidR="009B7C36" w:rsidRPr="00624605" w:rsidRDefault="009B7C36">
      <w:pPr>
        <w:pStyle w:val="11"/>
        <w:numPr>
          <w:ilvl w:val="0"/>
          <w:numId w:val="28"/>
        </w:numPr>
        <w:spacing w:after="36"/>
        <w:ind w:leftChars="0" w:firstLineChars="0"/>
        <w:rPr>
          <w:rFonts w:ascii="BIZ UDPゴシック" w:eastAsia="BIZ UDPゴシック" w:hAnsi="BIZ UDPゴシック"/>
        </w:rPr>
      </w:pPr>
      <w:del w:id="734" w:author="作成者">
        <w:r w:rsidRPr="00624605" w:rsidDel="00472D0F">
          <w:rPr>
            <w:rFonts w:ascii="BIZ UDPゴシック" w:eastAsia="BIZ UDPゴシック" w:hAnsi="BIZ UDPゴシック" w:hint="eastAsia"/>
          </w:rPr>
          <w:delText xml:space="preserve">　印鑑（朱肉を使うもの）</w:delText>
        </w:r>
      </w:del>
    </w:p>
    <w:p w14:paraId="6736F0D5" w14:textId="77777777" w:rsidR="00F04F55" w:rsidRPr="00624605" w:rsidRDefault="00F858CB" w:rsidP="00F04F55">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41C2131D" w14:textId="2A6BA714" w:rsidR="00E90038" w:rsidRPr="00624605" w:rsidRDefault="00E90038" w:rsidP="00E9003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、保健福祉部福祉課　TEL 0285-22-9624</w:t>
      </w:r>
    </w:p>
    <w:p w14:paraId="4D64236A" w14:textId="77777777" w:rsidR="00E90038" w:rsidRPr="00624605" w:rsidRDefault="00E90038" w:rsidP="00E9003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15AF7838" w14:textId="77777777" w:rsidR="00E90038" w:rsidRPr="00624605" w:rsidRDefault="00E90038" w:rsidP="00F04F55">
      <w:pPr>
        <w:pStyle w:val="11"/>
        <w:spacing w:after="36"/>
        <w:ind w:left="420" w:firstLine="210"/>
        <w:rPr>
          <w:rFonts w:ascii="BIZ UDPゴシック" w:eastAsia="BIZ UDPゴシック" w:hAnsi="BIZ UDPゴシック"/>
        </w:rPr>
      </w:pPr>
    </w:p>
    <w:p w14:paraId="07A3C69A" w14:textId="77777777" w:rsidR="00005816" w:rsidRPr="00624605" w:rsidRDefault="00005816" w:rsidP="00005816">
      <w:pPr>
        <w:pStyle w:val="11"/>
        <w:spacing w:after="36"/>
        <w:ind w:leftChars="0" w:left="0" w:firstLineChars="0" w:firstLine="0"/>
        <w:rPr>
          <w:rFonts w:ascii="BIZ UDPゴシック" w:eastAsia="BIZ UDPゴシック" w:hAnsi="BIZ UDPゴシック"/>
        </w:rPr>
      </w:pPr>
    </w:p>
    <w:p w14:paraId="3106B5A6" w14:textId="35AE3EBD" w:rsidR="00103D2E" w:rsidRPr="00624605" w:rsidRDefault="00192C74" w:rsidP="00316A4D">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s">
            <w:drawing>
              <wp:anchor distT="0" distB="0" distL="114300" distR="114300" simplePos="0" relativeHeight="251660288" behindDoc="0" locked="0" layoutInCell="1" allowOverlap="1" wp14:anchorId="0272CA2D" wp14:editId="53E51ADF">
                <wp:simplePos x="0" y="0"/>
                <wp:positionH relativeFrom="column">
                  <wp:posOffset>347345</wp:posOffset>
                </wp:positionH>
                <wp:positionV relativeFrom="paragraph">
                  <wp:posOffset>32385</wp:posOffset>
                </wp:positionV>
                <wp:extent cx="4629150" cy="1228725"/>
                <wp:effectExtent l="0" t="0" r="19050" b="28575"/>
                <wp:wrapNone/>
                <wp:docPr id="683"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C5C2" id="Rectangle 1503" o:spid="_x0000_s1026" style="position:absolute;left:0;text-align:left;margin-left:27.35pt;margin-top:2.55pt;width:364.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" filled="f">
                <v:textbox inset="5.85pt,.7pt,5.85pt,.7pt"/>
              </v:rect>
            </w:pict>
          </mc:Fallback>
        </mc:AlternateContent>
      </w:r>
    </w:p>
    <w:p w14:paraId="69736184" w14:textId="77777777" w:rsidR="00316A4D" w:rsidRPr="00624605" w:rsidRDefault="00705752" w:rsidP="00316A4D">
      <w:pPr>
        <w:pStyle w:val="11"/>
        <w:spacing w:after="36"/>
        <w:ind w:left="420" w:firstLine="200"/>
        <w:rPr>
          <w:rFonts w:ascii="BIZ UDPゴシック" w:eastAsia="BIZ UDPゴシック" w:hAnsi="BIZ UDPゴシック"/>
          <w:b/>
          <w:sz w:val="20"/>
          <w:szCs w:val="20"/>
        </w:rPr>
      </w:pPr>
      <w:r w:rsidRPr="00624605">
        <w:rPr>
          <w:rFonts w:ascii="BIZ UDPゴシック" w:eastAsia="BIZ UDPゴシック" w:hAnsi="BIZ UDPゴシック" w:hint="eastAsia"/>
          <w:b/>
          <w:sz w:val="20"/>
          <w:szCs w:val="20"/>
        </w:rPr>
        <w:t>※１　特定医療費（指定難病）支給認定申請</w:t>
      </w:r>
      <w:r w:rsidR="00103D2E" w:rsidRPr="00624605">
        <w:rPr>
          <w:rFonts w:ascii="BIZ UDPゴシック" w:eastAsia="BIZ UDPゴシック" w:hAnsi="BIZ UDPゴシック" w:hint="eastAsia"/>
          <w:b/>
          <w:sz w:val="20"/>
          <w:szCs w:val="20"/>
        </w:rPr>
        <w:t>についての問い合わせ先</w:t>
      </w:r>
    </w:p>
    <w:p w14:paraId="0A70F859" w14:textId="77777777" w:rsidR="00103D2E" w:rsidRPr="00624605" w:rsidRDefault="00103D2E" w:rsidP="00103D2E">
      <w:pPr>
        <w:pStyle w:val="11"/>
        <w:spacing w:after="36"/>
        <w:ind w:left="420" w:firstLine="200"/>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 xml:space="preserve">　　　栃木県県南健康福祉センター　健康対策課　TEL</w:t>
      </w:r>
      <w:r w:rsidRPr="00624605">
        <w:rPr>
          <w:rFonts w:ascii="BIZ UDPゴシック" w:eastAsia="BIZ UDPゴシック" w:hAnsi="BIZ UDPゴシック"/>
          <w:sz w:val="20"/>
          <w:szCs w:val="20"/>
        </w:rPr>
        <w:t xml:space="preserve"> 0285-22-1509</w:t>
      </w:r>
    </w:p>
    <w:p w14:paraId="2AF41752" w14:textId="77777777" w:rsidR="00103D2E" w:rsidRPr="00624605" w:rsidRDefault="00103D2E" w:rsidP="00316A4D">
      <w:pPr>
        <w:pStyle w:val="11"/>
        <w:spacing w:after="36"/>
        <w:ind w:left="420" w:firstLine="200"/>
        <w:rPr>
          <w:rFonts w:ascii="BIZ UDPゴシック" w:eastAsia="BIZ UDPゴシック" w:hAnsi="BIZ UDPゴシック"/>
          <w:sz w:val="20"/>
          <w:szCs w:val="20"/>
        </w:rPr>
      </w:pPr>
    </w:p>
    <w:p w14:paraId="712F65F9" w14:textId="77777777" w:rsidR="00103D2E" w:rsidRPr="00624605" w:rsidRDefault="00103D2E" w:rsidP="00316A4D">
      <w:pPr>
        <w:pStyle w:val="11"/>
        <w:spacing w:after="36"/>
        <w:ind w:left="420" w:firstLine="200"/>
        <w:rPr>
          <w:rFonts w:ascii="BIZ UDPゴシック" w:eastAsia="BIZ UDPゴシック" w:hAnsi="BIZ UDPゴシック"/>
          <w:b/>
          <w:sz w:val="20"/>
          <w:szCs w:val="20"/>
        </w:rPr>
      </w:pPr>
      <w:r w:rsidRPr="00624605">
        <w:rPr>
          <w:rFonts w:ascii="BIZ UDPゴシック" w:eastAsia="BIZ UDPゴシック" w:hAnsi="BIZ UDPゴシック" w:hint="eastAsia"/>
          <w:b/>
          <w:sz w:val="20"/>
          <w:szCs w:val="20"/>
        </w:rPr>
        <w:t>※２　小児慢性特定疾病</w:t>
      </w:r>
      <w:r w:rsidR="00705752" w:rsidRPr="00624605">
        <w:rPr>
          <w:rFonts w:ascii="BIZ UDPゴシック" w:eastAsia="BIZ UDPゴシック" w:hAnsi="BIZ UDPゴシック" w:hint="eastAsia"/>
          <w:b/>
          <w:sz w:val="20"/>
          <w:szCs w:val="20"/>
        </w:rPr>
        <w:t>医療費助成</w:t>
      </w:r>
      <w:r w:rsidRPr="00624605">
        <w:rPr>
          <w:rFonts w:ascii="BIZ UDPゴシック" w:eastAsia="BIZ UDPゴシック" w:hAnsi="BIZ UDPゴシック" w:hint="eastAsia"/>
          <w:b/>
          <w:sz w:val="20"/>
          <w:szCs w:val="20"/>
        </w:rPr>
        <w:t>制度についての問い合わせ先</w:t>
      </w:r>
    </w:p>
    <w:p w14:paraId="426802B5" w14:textId="77777777" w:rsidR="00103D2E" w:rsidRPr="00624605" w:rsidRDefault="00103D2E" w:rsidP="00316A4D">
      <w:pPr>
        <w:pStyle w:val="11"/>
        <w:spacing w:after="36"/>
        <w:ind w:left="420" w:firstLine="200"/>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 xml:space="preserve">　　　栃木県県南健康福祉センター　健康支援課　TEL</w:t>
      </w:r>
      <w:r w:rsidRPr="00624605">
        <w:rPr>
          <w:rFonts w:ascii="BIZ UDPゴシック" w:eastAsia="BIZ UDPゴシック" w:hAnsi="BIZ UDPゴシック"/>
          <w:sz w:val="20"/>
          <w:szCs w:val="20"/>
        </w:rPr>
        <w:t xml:space="preserve"> 0285-22-</w:t>
      </w:r>
      <w:r w:rsidRPr="00624605">
        <w:rPr>
          <w:rFonts w:ascii="BIZ UDPゴシック" w:eastAsia="BIZ UDPゴシック" w:hAnsi="BIZ UDPゴシック" w:hint="eastAsia"/>
          <w:sz w:val="20"/>
          <w:szCs w:val="20"/>
        </w:rPr>
        <w:t>0488</w:t>
      </w:r>
    </w:p>
    <w:p w14:paraId="2B3CC055" w14:textId="77777777" w:rsidR="00316A4D" w:rsidRPr="00624605" w:rsidRDefault="00316A4D" w:rsidP="00316A4D">
      <w:pPr>
        <w:pStyle w:val="11"/>
        <w:spacing w:after="36"/>
        <w:ind w:left="420" w:firstLine="200"/>
        <w:rPr>
          <w:rFonts w:ascii="BIZ UDPゴシック" w:eastAsia="BIZ UDPゴシック" w:hAnsi="BIZ UDPゴシック"/>
          <w:sz w:val="20"/>
          <w:szCs w:val="20"/>
        </w:rPr>
      </w:pPr>
    </w:p>
    <w:p w14:paraId="094515F3" w14:textId="6849677E" w:rsidR="00DB028C" w:rsidRPr="00624605" w:rsidRDefault="00DB028C" w:rsidP="00BB06CF">
      <w:pPr>
        <w:pStyle w:val="11"/>
        <w:spacing w:after="36"/>
        <w:ind w:leftChars="0" w:left="0" w:firstLineChars="0" w:firstLine="0"/>
        <w:rPr>
          <w:rFonts w:ascii="BIZ UDPゴシック" w:eastAsia="BIZ UDPゴシック" w:hAnsi="BIZ UDPゴシック"/>
        </w:rPr>
      </w:pPr>
    </w:p>
    <w:p w14:paraId="631431ED" w14:textId="734A076E" w:rsidR="00D21243" w:rsidRPr="00624605" w:rsidDel="00472D0F" w:rsidRDefault="00D21243" w:rsidP="00BB06CF">
      <w:pPr>
        <w:pStyle w:val="11"/>
        <w:spacing w:after="36"/>
        <w:ind w:leftChars="0" w:left="0" w:firstLineChars="0" w:firstLine="0"/>
        <w:rPr>
          <w:del w:id="735" w:author="作成者"/>
          <w:rFonts w:ascii="BIZ UDPゴシック" w:eastAsia="BIZ UDPゴシック" w:hAnsi="BIZ UDPゴシック"/>
        </w:rPr>
      </w:pPr>
    </w:p>
    <w:p w14:paraId="691D98E5" w14:textId="77777777" w:rsidR="00D21243" w:rsidRPr="00624605" w:rsidRDefault="00D21243" w:rsidP="00BB06CF">
      <w:pPr>
        <w:pStyle w:val="11"/>
        <w:spacing w:after="36"/>
        <w:ind w:leftChars="0" w:left="0" w:firstLineChars="0" w:firstLine="0"/>
        <w:rPr>
          <w:rFonts w:ascii="BIZ UDPゴシック" w:eastAsia="BIZ UDPゴシック" w:hAnsi="BIZ UDPゴシック"/>
        </w:rPr>
      </w:pPr>
    </w:p>
    <w:p w14:paraId="0C060FB2" w14:textId="77777777" w:rsidR="00F04F55" w:rsidRPr="00624605" w:rsidRDefault="00F04F55" w:rsidP="00F04F55">
      <w:pPr>
        <w:pStyle w:val="30"/>
        <w:spacing w:before="180" w:after="36"/>
        <w:rPr>
          <w:rFonts w:ascii="BIZ UDPゴシック" w:eastAsia="BIZ UDPゴシック" w:hAnsi="BIZ UDPゴシック"/>
        </w:rPr>
      </w:pPr>
      <w:bookmarkStart w:id="736" w:name="_Toc395099801"/>
      <w:bookmarkStart w:id="737" w:name="_Toc395103859"/>
      <w:bookmarkStart w:id="738" w:name="_Toc395258869"/>
      <w:bookmarkStart w:id="739" w:name="_Toc395535846"/>
      <w:bookmarkStart w:id="740" w:name="_Toc395540530"/>
      <w:bookmarkStart w:id="741" w:name="_Toc395605321"/>
      <w:bookmarkStart w:id="742" w:name="_Toc396156303"/>
      <w:bookmarkStart w:id="743" w:name="_Toc396207744"/>
      <w:bookmarkStart w:id="744" w:name="_Toc396211867"/>
      <w:bookmarkStart w:id="745" w:name="_Toc396239625"/>
      <w:bookmarkStart w:id="746" w:name="_Toc396291574"/>
      <w:bookmarkStart w:id="747" w:name="_Toc396311178"/>
      <w:bookmarkStart w:id="748" w:name="_Toc397001960"/>
      <w:bookmarkStart w:id="749" w:name="_Toc412644361"/>
      <w:bookmarkStart w:id="750" w:name="_Toc412644499"/>
      <w:bookmarkStart w:id="751" w:name="_Toc412644862"/>
      <w:bookmarkStart w:id="752" w:name="_Toc413774013"/>
      <w:bookmarkStart w:id="753" w:name="_Toc413774147"/>
      <w:bookmarkStart w:id="754" w:name="_Toc413775126"/>
      <w:bookmarkStart w:id="755" w:name="_Toc413775544"/>
      <w:bookmarkStart w:id="756" w:name="_Toc413857377"/>
      <w:bookmarkStart w:id="757" w:name="_Toc414525367"/>
      <w:bookmarkStart w:id="758" w:name="_Toc131511159"/>
      <w:r w:rsidRPr="00624605">
        <w:rPr>
          <w:rFonts w:ascii="BIZ UDPゴシック" w:eastAsia="BIZ UDPゴシック" w:hAnsi="BIZ UDPゴシック" w:hint="eastAsia"/>
        </w:rPr>
        <w:lastRenderedPageBreak/>
        <w:t>児童扶養手当</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5F94E0DA"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6D82E615" w14:textId="782709BE" w:rsidR="00F04F55" w:rsidRPr="00624605" w:rsidRDefault="00E00EB2" w:rsidP="00F04F55">
      <w:pPr>
        <w:pStyle w:val="11"/>
        <w:spacing w:after="36"/>
        <w:ind w:left="420" w:firstLine="210"/>
        <w:rPr>
          <w:rFonts w:ascii="BIZ UDPゴシック" w:eastAsia="BIZ UDPゴシック" w:hAnsi="BIZ UDPゴシック"/>
        </w:rPr>
      </w:pPr>
      <w:ins w:id="759" w:author="作成者">
        <w:r w:rsidRPr="00624605">
          <w:rPr>
            <w:rFonts w:ascii="BIZ UDPゴシック" w:eastAsia="BIZ UDPゴシック" w:hAnsi="BIZ UDPゴシック" w:hint="eastAsia"/>
          </w:rPr>
          <w:t>離婚や死別などでひとり親となった家庭、または</w:t>
        </w:r>
      </w:ins>
      <w:r w:rsidRPr="00624605">
        <w:rPr>
          <w:rFonts w:ascii="BIZ UDPゴシック" w:eastAsia="BIZ UDPゴシック" w:hAnsi="BIZ UDPゴシック" w:hint="eastAsia"/>
        </w:rPr>
        <w:t>父母のいずれかに重度の障がいがある家庭</w:t>
      </w:r>
      <w:ins w:id="760" w:author="作成者">
        <w:r w:rsidRPr="00624605">
          <w:rPr>
            <w:rFonts w:ascii="BIZ UDPゴシック" w:eastAsia="BIZ UDPゴシック" w:hAnsi="BIZ UDPゴシック" w:hint="eastAsia"/>
          </w:rPr>
          <w:t>で、</w:t>
        </w:r>
      </w:ins>
      <w:del w:id="761" w:author="作成者">
        <w:r w:rsidRPr="00624605" w:rsidDel="008E4802">
          <w:rPr>
            <w:rFonts w:ascii="BIZ UDPゴシック" w:eastAsia="BIZ UDPゴシック" w:hAnsi="BIZ UDPゴシック" w:hint="eastAsia"/>
          </w:rPr>
          <w:delText>などの</w:delText>
        </w:r>
      </w:del>
      <w:ins w:id="762" w:author="作成者">
        <w:r w:rsidRPr="00624605">
          <w:rPr>
            <w:rFonts w:ascii="BIZ UDPゴシック" w:eastAsia="BIZ UDPゴシック" w:hAnsi="BIZ UDPゴシック"/>
          </w:rPr>
          <w:t>18歳になった年度末（児童に重度の障がいがある場合は20歳）までの児童を育てている</w:t>
        </w:r>
      </w:ins>
      <w:del w:id="763" w:author="作成者">
        <w:r w:rsidRPr="00624605" w:rsidDel="008E4802">
          <w:rPr>
            <w:rFonts w:ascii="BIZ UDPゴシック" w:eastAsia="BIZ UDPゴシック" w:hAnsi="BIZ UDPゴシック" w:hint="eastAsia"/>
          </w:rPr>
          <w:delText>児童の</w:delText>
        </w:r>
      </w:del>
      <w:r w:rsidRPr="00624605">
        <w:rPr>
          <w:rFonts w:ascii="BIZ UDPゴシック" w:eastAsia="BIZ UDPゴシック" w:hAnsi="BIZ UDPゴシック" w:hint="eastAsia"/>
        </w:rPr>
        <w:t>父母、または父母に代わって</w:t>
      </w:r>
      <w:ins w:id="764" w:author="作成者">
        <w:r w:rsidRPr="00624605">
          <w:rPr>
            <w:rFonts w:ascii="BIZ UDPゴシック" w:eastAsia="BIZ UDPゴシック" w:hAnsi="BIZ UDPゴシック" w:hint="eastAsia"/>
          </w:rPr>
          <w:t>児童を育てている方（養育者）</w:t>
        </w:r>
      </w:ins>
      <w:r w:rsidRPr="00624605">
        <w:rPr>
          <w:rFonts w:ascii="BIZ UDPゴシック" w:eastAsia="BIZ UDPゴシック" w:hAnsi="BIZ UDPゴシック" w:hint="eastAsia"/>
        </w:rPr>
        <w:t>。</w:t>
      </w:r>
    </w:p>
    <w:p w14:paraId="07FB7F36" w14:textId="77777777" w:rsidR="00E00EB2" w:rsidRPr="00624605" w:rsidRDefault="00E00EB2" w:rsidP="00E00EB2">
      <w:pPr>
        <w:pStyle w:val="11"/>
        <w:spacing w:after="36"/>
        <w:ind w:left="420" w:firstLine="210"/>
        <w:rPr>
          <w:ins w:id="765" w:author="作成者"/>
          <w:rFonts w:ascii="BIZ UDPゴシック" w:eastAsia="BIZ UDPゴシック" w:hAnsi="BIZ UDPゴシック"/>
          <w:u w:val="single"/>
        </w:rPr>
      </w:pPr>
      <w:r w:rsidRPr="00624605">
        <w:rPr>
          <w:rFonts w:ascii="BIZ UDPゴシック" w:eastAsia="BIZ UDPゴシック" w:hAnsi="BIZ UDPゴシック" w:hint="eastAsia"/>
          <w:u w:val="single"/>
        </w:rPr>
        <w:t>※次のような場合は受給資格がありません。</w:t>
      </w:r>
    </w:p>
    <w:p w14:paraId="564BF13D" w14:textId="77777777" w:rsidR="00E00EB2" w:rsidRPr="00624605" w:rsidDel="00655194" w:rsidRDefault="00E00EB2" w:rsidP="00E00EB2">
      <w:pPr>
        <w:pStyle w:val="11"/>
        <w:numPr>
          <w:ilvl w:val="1"/>
          <w:numId w:val="26"/>
        </w:numPr>
        <w:spacing w:after="36"/>
        <w:ind w:leftChars="0" w:firstLineChars="0"/>
        <w:rPr>
          <w:del w:id="766" w:author="作成者"/>
          <w:rFonts w:ascii="BIZ UDPゴシック" w:eastAsia="BIZ UDPゴシック" w:hAnsi="BIZ UDPゴシック"/>
        </w:rPr>
      </w:pPr>
      <w:ins w:id="767" w:author="作成者">
        <w:r w:rsidRPr="00624605">
          <w:rPr>
            <w:rFonts w:ascii="BIZ UDPゴシック" w:eastAsia="BIZ UDPゴシック" w:hAnsi="BIZ UDPゴシック" w:hint="eastAsia"/>
          </w:rPr>
          <w:t>児童が国内にいない場合</w:t>
        </w:r>
      </w:ins>
    </w:p>
    <w:p w14:paraId="3A729AF6" w14:textId="77777777" w:rsidR="00E00EB2" w:rsidRPr="00624605" w:rsidRDefault="00E00EB2">
      <w:pPr>
        <w:pStyle w:val="11"/>
        <w:numPr>
          <w:ilvl w:val="1"/>
          <w:numId w:val="26"/>
        </w:numPr>
        <w:spacing w:after="36"/>
        <w:ind w:leftChars="0" w:firstLineChars="0"/>
        <w:rPr>
          <w:ins w:id="768" w:author="作成者"/>
          <w:rFonts w:ascii="BIZ UDPゴシック" w:eastAsia="BIZ UDPゴシック" w:hAnsi="BIZ UDPゴシック"/>
          <w:rPrChange w:id="769" w:author="作成者">
            <w:rPr>
              <w:ins w:id="770" w:author="作成者"/>
              <w:rFonts w:ascii="BIZ UDPゴシック" w:eastAsia="BIZ UDPゴシック" w:hAnsi="BIZ UDPゴシック"/>
              <w:u w:val="single"/>
            </w:rPr>
          </w:rPrChange>
        </w:rPr>
        <w:pPrChange w:id="771" w:author="作成者">
          <w:pPr>
            <w:pStyle w:val="11"/>
            <w:spacing w:after="36"/>
            <w:ind w:left="420" w:firstLine="210"/>
          </w:pPr>
        </w:pPrChange>
      </w:pPr>
    </w:p>
    <w:p w14:paraId="59AF9520" w14:textId="49C8E667" w:rsidR="00E00EB2" w:rsidRPr="00624605" w:rsidRDefault="00E00EB2" w:rsidP="00E00EB2">
      <w:pPr>
        <w:pStyle w:val="11"/>
        <w:numPr>
          <w:ilvl w:val="1"/>
          <w:numId w:val="26"/>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児童が里親に委託されていたり、児童福祉施設に入所中の場合</w:t>
      </w:r>
    </w:p>
    <w:p w14:paraId="0CADAA73" w14:textId="2F361607" w:rsidR="00E00EB2" w:rsidRPr="00624605" w:rsidRDefault="00E00EB2" w:rsidP="00E00EB2">
      <w:pPr>
        <w:pStyle w:val="11"/>
        <w:numPr>
          <w:ilvl w:val="1"/>
          <w:numId w:val="26"/>
        </w:numPr>
        <w:spacing w:after="36"/>
        <w:ind w:leftChars="0" w:firstLineChars="0"/>
        <w:rPr>
          <w:rFonts w:ascii="BIZ UDPゴシック" w:eastAsia="BIZ UDPゴシック" w:hAnsi="BIZ UDPゴシック"/>
        </w:rPr>
      </w:pPr>
      <w:ins w:id="772" w:author="作成者">
        <w:r w:rsidRPr="00624605">
          <w:rPr>
            <w:rFonts w:ascii="BIZ UDPゴシック" w:eastAsia="BIZ UDPゴシック" w:hAnsi="BIZ UDPゴシック" w:hint="eastAsia"/>
          </w:rPr>
          <w:t>児童を育てている人が扶養義務者（児童を育てている人の父母、祖父母、兄弟姉妹など）以外の異性と同居していたり、金銭的援助を受けている場合　等</w:t>
        </w:r>
      </w:ins>
    </w:p>
    <w:p w14:paraId="0B42D06A" w14:textId="6928DA5C" w:rsidR="00F04F55" w:rsidRPr="00624605" w:rsidRDefault="00F04F55" w:rsidP="00E00EB2">
      <w:pPr>
        <w:pStyle w:val="11"/>
        <w:spacing w:after="36"/>
        <w:ind w:leftChars="0" w:left="1049" w:firstLineChars="0" w:firstLine="0"/>
        <w:rPr>
          <w:rFonts w:ascii="BIZ UDPゴシック" w:eastAsia="BIZ UDPゴシック" w:hAnsi="BIZ UDPゴシック"/>
        </w:rPr>
      </w:pPr>
    </w:p>
    <w:p w14:paraId="1D421F9E" w14:textId="77777777" w:rsidR="00F04F55" w:rsidRPr="00624605" w:rsidRDefault="00F04F55" w:rsidP="00F04F55">
      <w:pPr>
        <w:pStyle w:val="11"/>
        <w:spacing w:after="36"/>
        <w:ind w:left="420" w:firstLineChars="0" w:firstLine="0"/>
        <w:rPr>
          <w:rFonts w:ascii="BIZ UDPゴシック" w:eastAsia="BIZ UDPゴシック" w:hAnsi="BIZ UDPゴシック"/>
        </w:rPr>
      </w:pPr>
    </w:p>
    <w:p w14:paraId="0CC3B137" w14:textId="0D8D02AA" w:rsidR="00F04F55" w:rsidRPr="00624605" w:rsidRDefault="00F04F55" w:rsidP="00F04F55">
      <w:pPr>
        <w:pStyle w:val="11"/>
        <w:spacing w:after="36"/>
        <w:ind w:left="420" w:firstLineChars="0" w:firstLine="0"/>
        <w:rPr>
          <w:rFonts w:ascii="BIZ UDPゴシック" w:eastAsia="BIZ UDPゴシック" w:hAnsi="BIZ UDPゴシック"/>
        </w:rPr>
      </w:pPr>
      <w:r w:rsidRPr="00624605">
        <w:rPr>
          <w:rFonts w:ascii="BIZ UDPゴシック" w:eastAsia="BIZ UDPゴシック" w:hAnsi="BIZ UDPゴシック" w:hint="eastAsia"/>
        </w:rPr>
        <w:t>[</w:t>
      </w:r>
      <w:r w:rsidR="00AA5496" w:rsidRPr="00624605">
        <w:rPr>
          <w:rFonts w:ascii="BIZ UDPゴシック" w:eastAsia="BIZ UDPゴシック" w:hAnsi="BIZ UDPゴシック" w:hint="eastAsia"/>
        </w:rPr>
        <w:t>配偶者</w:t>
      </w:r>
      <w:r w:rsidR="00C63AF8" w:rsidRPr="00624605">
        <w:rPr>
          <w:rFonts w:ascii="BIZ UDPゴシック" w:eastAsia="BIZ UDPゴシック" w:hAnsi="BIZ UDPゴシック" w:hint="eastAsia"/>
        </w:rPr>
        <w:t>の</w:t>
      </w:r>
      <w:r w:rsidRPr="00624605">
        <w:rPr>
          <w:rFonts w:ascii="BIZ UDPゴシック" w:eastAsia="BIZ UDPゴシック" w:hAnsi="BIZ UDPゴシック" w:hint="eastAsia"/>
        </w:rPr>
        <w:t>障</w:t>
      </w:r>
      <w:r w:rsidR="003E0EE0" w:rsidRPr="00624605">
        <w:rPr>
          <w:rFonts w:ascii="BIZ UDPゴシック" w:eastAsia="BIZ UDPゴシック" w:hAnsi="BIZ UDPゴシック" w:hint="eastAsia"/>
        </w:rPr>
        <w:t>がいの程度</w:t>
      </w:r>
      <w:r w:rsidRPr="00624605">
        <w:rPr>
          <w:rFonts w:ascii="BIZ UDPゴシック" w:eastAsia="BIZ UDPゴシック" w:hAnsi="BIZ UDPゴシック" w:hint="eastAsia"/>
        </w:rPr>
        <w:t>]</w:t>
      </w:r>
    </w:p>
    <w:tbl>
      <w:tblPr>
        <w:tblpPr w:leftFromText="142" w:rightFromText="142" w:vertAnchor="text" w:horzAnchor="margin" w:tblpY="38"/>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1"/>
      </w:tblGrid>
      <w:tr w:rsidR="00624605" w:rsidRPr="00624605" w14:paraId="14FA6B16" w14:textId="77777777" w:rsidTr="00E00EB2">
        <w:trPr>
          <w:trHeight w:val="4844"/>
        </w:trPr>
        <w:tc>
          <w:tcPr>
            <w:tcW w:w="8791" w:type="dxa"/>
            <w:shd w:val="clear" w:color="auto" w:fill="auto"/>
          </w:tcPr>
          <w:p w14:paraId="35A0C9A4" w14:textId="77777777" w:rsidR="00E00EB2" w:rsidRPr="00624605" w:rsidRDefault="00E00EB2" w:rsidP="00E00EB2">
            <w:pPr>
              <w:pStyle w:val="11"/>
              <w:numPr>
                <w:ilvl w:val="0"/>
                <w:numId w:val="35"/>
              </w:numPr>
              <w:spacing w:after="36"/>
              <w:ind w:leftChars="0" w:firstLineChars="0"/>
              <w:rPr>
                <w:ins w:id="773" w:author="作成者"/>
                <w:rFonts w:ascii="BIZ UDPゴシック" w:eastAsia="BIZ UDPゴシック" w:hAnsi="BIZ UDPゴシック"/>
              </w:rPr>
            </w:pPr>
            <w:r w:rsidRPr="00624605">
              <w:rPr>
                <w:rFonts w:ascii="BIZ UDPゴシック" w:eastAsia="BIZ UDPゴシック" w:hAnsi="BIZ UDPゴシック" w:hint="eastAsia"/>
              </w:rPr>
              <w:t>両眼の視力の和が０．０</w:t>
            </w:r>
            <w:del w:id="774" w:author="作成者">
              <w:r w:rsidRPr="00624605" w:rsidDel="008E4802">
                <w:rPr>
                  <w:rFonts w:ascii="BIZ UDPゴシック" w:eastAsia="BIZ UDPゴシック" w:hAnsi="BIZ UDPゴシック" w:hint="eastAsia"/>
                </w:rPr>
                <w:delText>４</w:delText>
              </w:r>
            </w:del>
            <w:ins w:id="775" w:author="作成者">
              <w:r w:rsidRPr="00624605">
                <w:rPr>
                  <w:rFonts w:ascii="BIZ UDPゴシック" w:eastAsia="BIZ UDPゴシック" w:hAnsi="BIZ UDPゴシック" w:hint="eastAsia"/>
                </w:rPr>
                <w:t>3</w:t>
              </w:r>
            </w:ins>
            <w:r w:rsidRPr="00624605">
              <w:rPr>
                <w:rFonts w:ascii="BIZ UDPゴシック" w:eastAsia="BIZ UDPゴシック" w:hAnsi="BIZ UDPゴシック" w:hint="eastAsia"/>
              </w:rPr>
              <w:t>以下のもの</w:t>
            </w:r>
          </w:p>
          <w:p w14:paraId="746478A2" w14:textId="77777777" w:rsidR="00E00EB2" w:rsidRPr="00624605" w:rsidRDefault="00E00EB2" w:rsidP="00E00EB2">
            <w:pPr>
              <w:pStyle w:val="11"/>
              <w:numPr>
                <w:ilvl w:val="0"/>
                <w:numId w:val="35"/>
              </w:numPr>
              <w:spacing w:after="36"/>
              <w:ind w:leftChars="0" w:firstLineChars="0"/>
              <w:rPr>
                <w:ins w:id="776" w:author="作成者"/>
                <w:rFonts w:ascii="BIZ UDPゴシック" w:eastAsia="BIZ UDPゴシック" w:hAnsi="BIZ UDPゴシック"/>
              </w:rPr>
            </w:pPr>
            <w:ins w:id="777" w:author="作成者">
              <w:r w:rsidRPr="00624605">
                <w:rPr>
                  <w:rFonts w:ascii="BIZ UDPゴシック" w:eastAsia="BIZ UDPゴシック" w:hAnsi="BIZ UDPゴシック" w:hint="eastAsia"/>
                </w:rPr>
                <w:t>一眼の視力が</w:t>
              </w:r>
              <w:r w:rsidRPr="00624605">
                <w:rPr>
                  <w:rFonts w:ascii="BIZ UDPゴシック" w:eastAsia="BIZ UDPゴシック" w:hAnsi="BIZ UDPゴシック"/>
                </w:rPr>
                <w:t>0.04、他眼の視力が手動弁以下のもの</w:t>
              </w:r>
            </w:ins>
          </w:p>
          <w:p w14:paraId="4D74D9CF" w14:textId="77777777" w:rsidR="00E00EB2" w:rsidRPr="00624605" w:rsidRDefault="00E00EB2" w:rsidP="00E00EB2">
            <w:pPr>
              <w:pStyle w:val="11"/>
              <w:numPr>
                <w:ilvl w:val="0"/>
                <w:numId w:val="35"/>
              </w:numPr>
              <w:spacing w:after="36"/>
              <w:ind w:leftChars="0" w:firstLineChars="0"/>
              <w:rPr>
                <w:ins w:id="778" w:author="作成者"/>
                <w:rFonts w:ascii="BIZ UDPゴシック" w:eastAsia="BIZ UDPゴシック" w:hAnsi="BIZ UDPゴシック"/>
              </w:rPr>
            </w:pPr>
            <w:ins w:id="779" w:author="作成者">
              <w:r w:rsidRPr="00624605">
                <w:rPr>
                  <w:rFonts w:ascii="BIZ UDPゴシック" w:eastAsia="BIZ UDPゴシック" w:hAnsi="BIZ UDPゴシック" w:hint="eastAsia"/>
                </w:rPr>
                <w:t>ゴールドマン型視野計による測定の結果、両眼の</w:t>
              </w:r>
              <w:r w:rsidRPr="00624605">
                <w:rPr>
                  <w:rFonts w:ascii="ＭＳ 明朝" w:eastAsia="ＭＳ 明朝" w:hAnsi="ＭＳ 明朝" w:cs="ＭＳ 明朝" w:hint="eastAsia"/>
                </w:rPr>
                <w:t>Ⅰ</w:t>
              </w:r>
              <w:r w:rsidRPr="00624605">
                <w:rPr>
                  <w:rFonts w:ascii="BIZ UDPゴシック" w:eastAsia="BIZ UDPゴシック" w:hAnsi="BIZ UDPゴシック"/>
                </w:rPr>
                <w:t>/四視標による周辺視野角度の和がそれぞれ80度以下かつⅠ/二視標による両眼中心視野角度が28度以下のもの</w:t>
              </w:r>
            </w:ins>
          </w:p>
          <w:p w14:paraId="16D4B6E3"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ins w:id="780" w:author="作成者">
              <w:r w:rsidRPr="00624605">
                <w:rPr>
                  <w:rFonts w:ascii="BIZ UDPゴシック" w:eastAsia="BIZ UDPゴシック" w:hAnsi="BIZ UDPゴシック" w:hint="eastAsia"/>
                </w:rPr>
                <w:t>自動視野計による測定の結果、両眼開放視認点数が７０点以下かつ両眼中心視野視認点数が</w:t>
              </w:r>
              <w:r w:rsidRPr="00624605">
                <w:rPr>
                  <w:rFonts w:ascii="BIZ UDPゴシック" w:eastAsia="BIZ UDPゴシック" w:hAnsi="BIZ UDPゴシック"/>
                </w:rPr>
                <w:t>20点以下のもの</w:t>
              </w:r>
            </w:ins>
          </w:p>
          <w:p w14:paraId="7978F063"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両耳の聴力レベルが</w:t>
            </w:r>
            <w:ins w:id="781" w:author="作成者">
              <w:r w:rsidRPr="00624605">
                <w:rPr>
                  <w:rFonts w:ascii="BIZ UDPゴシック" w:eastAsia="BIZ UDPゴシック" w:hAnsi="BIZ UDPゴシック" w:hint="eastAsia"/>
                </w:rPr>
                <w:t>100</w:t>
              </w:r>
            </w:ins>
            <w:del w:id="782" w:author="作成者">
              <w:r w:rsidRPr="00624605" w:rsidDel="008E4802">
                <w:rPr>
                  <w:rFonts w:ascii="BIZ UDPゴシック" w:eastAsia="BIZ UDPゴシック" w:hAnsi="BIZ UDPゴシック" w:hint="eastAsia"/>
                </w:rPr>
                <w:delText>９９</w:delText>
              </w:r>
            </w:del>
            <w:r w:rsidRPr="00624605">
              <w:rPr>
                <w:rFonts w:ascii="BIZ UDPゴシック" w:eastAsia="BIZ UDPゴシック" w:hAnsi="BIZ UDPゴシック" w:hint="eastAsia"/>
              </w:rPr>
              <w:t>デシベル以上のもの</w:t>
            </w:r>
          </w:p>
          <w:p w14:paraId="2FAB0292"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両上肢の機能に著しい障がいを有するもの</w:t>
            </w:r>
          </w:p>
          <w:p w14:paraId="4E8E7793"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両上肢の</w:t>
            </w:r>
            <w:ins w:id="783" w:author="作成者">
              <w:r w:rsidRPr="00624605">
                <w:rPr>
                  <w:rFonts w:ascii="BIZ UDPゴシック" w:eastAsia="BIZ UDPゴシック" w:hAnsi="BIZ UDPゴシック" w:hint="eastAsia"/>
                </w:rPr>
                <w:t>全て</w:t>
              </w:r>
            </w:ins>
            <w:del w:id="784" w:author="作成者">
              <w:r w:rsidRPr="00624605" w:rsidDel="008E4802">
                <w:rPr>
                  <w:rFonts w:ascii="BIZ UDPゴシック" w:eastAsia="BIZ UDPゴシック" w:hAnsi="BIZ UDPゴシック" w:hint="eastAsia"/>
                </w:rPr>
                <w:delText>すべて</w:delText>
              </w:r>
            </w:del>
            <w:r w:rsidRPr="00624605">
              <w:rPr>
                <w:rFonts w:ascii="BIZ UDPゴシック" w:eastAsia="BIZ UDPゴシック" w:hAnsi="BIZ UDPゴシック" w:hint="eastAsia"/>
              </w:rPr>
              <w:t>の指を欠くもの</w:t>
            </w:r>
          </w:p>
          <w:p w14:paraId="4A8E28C1"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両上肢の</w:t>
            </w:r>
            <w:ins w:id="785" w:author="作成者">
              <w:r w:rsidRPr="00624605">
                <w:rPr>
                  <w:rFonts w:ascii="BIZ UDPゴシック" w:eastAsia="BIZ UDPゴシック" w:hAnsi="BIZ UDPゴシック" w:hint="eastAsia"/>
                </w:rPr>
                <w:t>全て</w:t>
              </w:r>
            </w:ins>
            <w:del w:id="786" w:author="作成者">
              <w:r w:rsidRPr="00624605" w:rsidDel="008E4802">
                <w:rPr>
                  <w:rFonts w:ascii="BIZ UDPゴシック" w:eastAsia="BIZ UDPゴシック" w:hAnsi="BIZ UDPゴシック" w:hint="eastAsia"/>
                </w:rPr>
                <w:delText>すべて</w:delText>
              </w:r>
            </w:del>
            <w:r w:rsidRPr="00624605">
              <w:rPr>
                <w:rFonts w:ascii="BIZ UDPゴシック" w:eastAsia="BIZ UDPゴシック" w:hAnsi="BIZ UDPゴシック" w:hint="eastAsia"/>
              </w:rPr>
              <w:t>の指の機能に著しい障がいを有するもの</w:t>
            </w:r>
          </w:p>
          <w:p w14:paraId="4ABE5299"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両下肢の機能に著しい障がいを有するもの</w:t>
            </w:r>
          </w:p>
          <w:p w14:paraId="0273934C"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両下肢</w:t>
            </w:r>
            <w:ins w:id="787" w:author="作成者">
              <w:r w:rsidRPr="00624605">
                <w:rPr>
                  <w:rFonts w:ascii="BIZ UDPゴシック" w:eastAsia="BIZ UDPゴシック" w:hAnsi="BIZ UDPゴシック" w:hint="eastAsia"/>
                </w:rPr>
                <w:t>を</w:t>
              </w:r>
            </w:ins>
            <w:del w:id="788" w:author="作成者">
              <w:r w:rsidRPr="00624605" w:rsidDel="008E4802">
                <w:rPr>
                  <w:rFonts w:ascii="BIZ UDPゴシック" w:eastAsia="BIZ UDPゴシック" w:hAnsi="BIZ UDPゴシック" w:hint="eastAsia"/>
                </w:rPr>
                <w:delText>の</w:delText>
              </w:r>
            </w:del>
            <w:r w:rsidRPr="00624605">
              <w:rPr>
                <w:rFonts w:ascii="BIZ UDPゴシック" w:eastAsia="BIZ UDPゴシック" w:hAnsi="BIZ UDPゴシック" w:hint="eastAsia"/>
              </w:rPr>
              <w:t>足関節以上で欠くもの</w:t>
            </w:r>
          </w:p>
          <w:p w14:paraId="26E68AAD"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体幹の機能</w:t>
            </w:r>
            <w:ins w:id="789" w:author="作成者">
              <w:r w:rsidRPr="00624605">
                <w:rPr>
                  <w:rFonts w:ascii="BIZ UDPゴシック" w:eastAsia="BIZ UDPゴシック" w:hAnsi="BIZ UDPゴシック" w:hint="eastAsia"/>
                </w:rPr>
                <w:t>に</w:t>
              </w:r>
            </w:ins>
            <w:del w:id="790" w:author="作成者">
              <w:r w:rsidRPr="00624605" w:rsidDel="008E4802">
                <w:rPr>
                  <w:rFonts w:ascii="BIZ UDPゴシック" w:eastAsia="BIZ UDPゴシック" w:hAnsi="BIZ UDPゴシック" w:hint="eastAsia"/>
                </w:rPr>
                <w:delText>の障がいにより</w:delText>
              </w:r>
            </w:del>
            <w:r w:rsidRPr="00624605">
              <w:rPr>
                <w:rFonts w:ascii="BIZ UDPゴシック" w:eastAsia="BIZ UDPゴシック" w:hAnsi="BIZ UDPゴシック" w:hint="eastAsia"/>
              </w:rPr>
              <w:t>座っていることができない程度または立ち上がることができない程度の</w:t>
            </w:r>
            <w:ins w:id="791" w:author="作成者">
              <w:r w:rsidRPr="00624605">
                <w:rPr>
                  <w:rFonts w:ascii="BIZ UDPゴシック" w:eastAsia="BIZ UDPゴシック" w:hAnsi="BIZ UDPゴシック" w:hint="eastAsia"/>
                </w:rPr>
                <w:t>障がいを有する</w:t>
              </w:r>
            </w:ins>
            <w:r w:rsidRPr="00624605">
              <w:rPr>
                <w:rFonts w:ascii="BIZ UDPゴシック" w:eastAsia="BIZ UDPゴシック" w:hAnsi="BIZ UDPゴシック" w:hint="eastAsia"/>
              </w:rPr>
              <w:t>もの</w:t>
            </w:r>
          </w:p>
          <w:p w14:paraId="7562CDF0"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前各号に掲げるもののほか、身体の機能に</w:t>
            </w:r>
            <w:ins w:id="792" w:author="作成者">
              <w:r w:rsidRPr="00624605">
                <w:rPr>
                  <w:rFonts w:ascii="BIZ UDPゴシック" w:eastAsia="BIZ UDPゴシック" w:hAnsi="BIZ UDPゴシック" w:hint="eastAsia"/>
                </w:rPr>
                <w:t>、</w:t>
              </w:r>
            </w:ins>
            <w:r w:rsidRPr="00624605">
              <w:rPr>
                <w:rFonts w:ascii="BIZ UDPゴシック" w:eastAsia="BIZ UDPゴシック" w:hAnsi="BIZ UDPゴシック" w:hint="eastAsia"/>
              </w:rPr>
              <w:t>労働することを不能ならしめ、かつ</w:t>
            </w:r>
            <w:ins w:id="793" w:author="作成者">
              <w:r w:rsidRPr="00624605">
                <w:rPr>
                  <w:rFonts w:ascii="BIZ UDPゴシック" w:eastAsia="BIZ UDPゴシック" w:hAnsi="BIZ UDPゴシック" w:hint="eastAsia"/>
                </w:rPr>
                <w:t>、</w:t>
              </w:r>
            </w:ins>
            <w:r w:rsidRPr="00624605">
              <w:rPr>
                <w:rFonts w:ascii="BIZ UDPゴシック" w:eastAsia="BIZ UDPゴシック" w:hAnsi="BIZ UDPゴシック" w:hint="eastAsia"/>
              </w:rPr>
              <w:t>常時の介護を必要とする程度の障がいを有するもの</w:t>
            </w:r>
          </w:p>
          <w:p w14:paraId="6A835EC8"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精神に、労働することを不能ならしめ、かつ</w:t>
            </w:r>
            <w:ins w:id="794" w:author="作成者">
              <w:r w:rsidRPr="00624605">
                <w:rPr>
                  <w:rFonts w:ascii="BIZ UDPゴシック" w:eastAsia="BIZ UDPゴシック" w:hAnsi="BIZ UDPゴシック" w:hint="eastAsia"/>
                </w:rPr>
                <w:t>、</w:t>
              </w:r>
            </w:ins>
            <w:r w:rsidRPr="00624605">
              <w:rPr>
                <w:rFonts w:ascii="BIZ UDPゴシック" w:eastAsia="BIZ UDPゴシック" w:hAnsi="BIZ UDPゴシック" w:hint="eastAsia"/>
              </w:rPr>
              <w:t>常時の監視または介護を必要とする程度の障がいを有するもの</w:t>
            </w:r>
          </w:p>
          <w:p w14:paraId="4CD7FC64" w14:textId="77777777" w:rsidR="00E00EB2" w:rsidRPr="00624605" w:rsidRDefault="00E00EB2" w:rsidP="00E00EB2">
            <w:pPr>
              <w:pStyle w:val="11"/>
              <w:numPr>
                <w:ilvl w:val="0"/>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傷病が治らないで、身体の機能または精神に、労働することを不能ならしめ、かつ、長期にわたる高度の安静と常時の監視または介護</w:t>
            </w:r>
            <w:ins w:id="795" w:author="作成者">
              <w:r w:rsidRPr="00624605">
                <w:rPr>
                  <w:rFonts w:ascii="BIZ UDPゴシック" w:eastAsia="BIZ UDPゴシック" w:hAnsi="BIZ UDPゴシック" w:hint="eastAsia"/>
                </w:rPr>
                <w:t>と</w:t>
              </w:r>
            </w:ins>
            <w:r w:rsidRPr="00624605">
              <w:rPr>
                <w:rFonts w:ascii="BIZ UDPゴシック" w:eastAsia="BIZ UDPゴシック" w:hAnsi="BIZ UDPゴシック" w:hint="eastAsia"/>
              </w:rPr>
              <w:t>を必要とする程度の障がいを有するものであって、厚生労働大臣が定めるもの</w:t>
            </w:r>
          </w:p>
        </w:tc>
      </w:tr>
    </w:tbl>
    <w:p w14:paraId="29782F1F" w14:textId="5F8F989C" w:rsidR="00E00EB2" w:rsidRPr="00624605" w:rsidRDefault="00E00EB2" w:rsidP="00F04F55">
      <w:pPr>
        <w:pStyle w:val="11"/>
        <w:spacing w:after="36"/>
        <w:ind w:left="420" w:firstLineChars="0" w:firstLine="0"/>
        <w:rPr>
          <w:rFonts w:ascii="BIZ UDPゴシック" w:eastAsia="BIZ UDPゴシック" w:hAnsi="BIZ UDPゴシック"/>
        </w:rPr>
      </w:pPr>
    </w:p>
    <w:p w14:paraId="22DE7177" w14:textId="0B315AE1" w:rsidR="00E00EB2" w:rsidRPr="00624605" w:rsidRDefault="00E00EB2" w:rsidP="00F04F55">
      <w:pPr>
        <w:pStyle w:val="11"/>
        <w:spacing w:after="36"/>
        <w:ind w:left="420" w:firstLineChars="0" w:firstLine="0"/>
        <w:rPr>
          <w:rFonts w:ascii="BIZ UDPゴシック" w:eastAsia="BIZ UDPゴシック" w:hAnsi="BIZ UDPゴシック"/>
        </w:rPr>
      </w:pPr>
    </w:p>
    <w:p w14:paraId="7F782BE5" w14:textId="2A437C25" w:rsidR="00E00EB2" w:rsidRPr="00624605" w:rsidRDefault="00E00EB2" w:rsidP="00F04F55">
      <w:pPr>
        <w:pStyle w:val="11"/>
        <w:spacing w:after="36"/>
        <w:ind w:left="420" w:firstLineChars="0" w:firstLine="0"/>
        <w:rPr>
          <w:rFonts w:ascii="BIZ UDPゴシック" w:eastAsia="BIZ UDPゴシック" w:hAnsi="BIZ UDPゴシック"/>
        </w:rPr>
      </w:pPr>
    </w:p>
    <w:p w14:paraId="79FE552E" w14:textId="473AC920" w:rsidR="00E00EB2" w:rsidRPr="00624605" w:rsidRDefault="00E00EB2" w:rsidP="00F04F55">
      <w:pPr>
        <w:pStyle w:val="11"/>
        <w:spacing w:after="36"/>
        <w:ind w:left="420" w:firstLineChars="0" w:firstLine="0"/>
        <w:rPr>
          <w:rFonts w:ascii="BIZ UDPゴシック" w:eastAsia="BIZ UDPゴシック" w:hAnsi="BIZ UDPゴシック"/>
        </w:rPr>
      </w:pPr>
    </w:p>
    <w:p w14:paraId="3542AC30" w14:textId="68EB074D" w:rsidR="00E00EB2" w:rsidRPr="00624605" w:rsidRDefault="00E00EB2" w:rsidP="00F04F55">
      <w:pPr>
        <w:pStyle w:val="11"/>
        <w:spacing w:after="36"/>
        <w:ind w:left="420" w:firstLineChars="0" w:firstLine="0"/>
        <w:rPr>
          <w:rFonts w:ascii="BIZ UDPゴシック" w:eastAsia="BIZ UDPゴシック" w:hAnsi="BIZ UDPゴシック"/>
        </w:rPr>
      </w:pPr>
    </w:p>
    <w:p w14:paraId="1B841195" w14:textId="21D37F9E" w:rsidR="00E00EB2" w:rsidRPr="00624605" w:rsidRDefault="00E00EB2" w:rsidP="00F04F55">
      <w:pPr>
        <w:pStyle w:val="11"/>
        <w:spacing w:after="36"/>
        <w:ind w:left="420" w:firstLineChars="0" w:firstLine="0"/>
        <w:rPr>
          <w:rFonts w:ascii="BIZ UDPゴシック" w:eastAsia="BIZ UDPゴシック" w:hAnsi="BIZ UDPゴシック"/>
        </w:rPr>
      </w:pPr>
    </w:p>
    <w:p w14:paraId="49D38812" w14:textId="61B1B962" w:rsidR="00E00EB2" w:rsidRPr="00624605" w:rsidRDefault="00E00EB2" w:rsidP="00F04F55">
      <w:pPr>
        <w:pStyle w:val="11"/>
        <w:spacing w:after="36"/>
        <w:ind w:left="420" w:firstLineChars="0" w:firstLine="0"/>
        <w:rPr>
          <w:rFonts w:ascii="BIZ UDPゴシック" w:eastAsia="BIZ UDPゴシック" w:hAnsi="BIZ UDPゴシック"/>
        </w:rPr>
      </w:pPr>
    </w:p>
    <w:p w14:paraId="7A21C4A8" w14:textId="1CE796BD" w:rsidR="00E00EB2" w:rsidRPr="00624605" w:rsidRDefault="00E00EB2" w:rsidP="00F04F55">
      <w:pPr>
        <w:pStyle w:val="11"/>
        <w:spacing w:after="36"/>
        <w:ind w:left="420" w:firstLineChars="0" w:firstLine="0"/>
        <w:rPr>
          <w:rFonts w:ascii="BIZ UDPゴシック" w:eastAsia="BIZ UDPゴシック" w:hAnsi="BIZ UDPゴシック"/>
        </w:rPr>
      </w:pPr>
    </w:p>
    <w:p w14:paraId="7B8E9990" w14:textId="77777777" w:rsidR="00E00EB2" w:rsidRPr="00624605" w:rsidRDefault="00E00EB2" w:rsidP="00F04F55">
      <w:pPr>
        <w:pStyle w:val="11"/>
        <w:spacing w:after="36"/>
        <w:ind w:left="420" w:firstLineChars="0" w:firstLine="0"/>
        <w:rPr>
          <w:rFonts w:ascii="BIZ UDPゴシック" w:eastAsia="BIZ UDPゴシック" w:hAnsi="BIZ UDPゴシック"/>
        </w:rPr>
      </w:pPr>
    </w:p>
    <w:p w14:paraId="731D7E4B" w14:textId="08D18483" w:rsidR="00E00EB2" w:rsidRPr="00624605" w:rsidRDefault="00E00EB2" w:rsidP="00E00EB2">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支給内容</w:t>
      </w:r>
    </w:p>
    <w:p w14:paraId="18876B16" w14:textId="3A34E989" w:rsidR="00841274" w:rsidRPr="00624605" w:rsidRDefault="005A47B3" w:rsidP="008412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２０２３</w:t>
      </w:r>
      <w:r w:rsidR="00841274" w:rsidRPr="00624605">
        <w:rPr>
          <w:rFonts w:ascii="BIZ UDPゴシック" w:eastAsia="BIZ UDPゴシック" w:hAnsi="BIZ UDPゴシック" w:hint="eastAsia"/>
        </w:rPr>
        <w:t>年度支払月：</w:t>
      </w:r>
      <w:r w:rsidR="00EA56E6" w:rsidRPr="00624605">
        <w:rPr>
          <w:rFonts w:ascii="BIZ UDPゴシック" w:eastAsia="BIZ UDPゴシック" w:hAnsi="BIZ UDPゴシック" w:hint="eastAsia"/>
        </w:rPr>
        <w:t>５月、７月、９月、１１月、１月、３月</w:t>
      </w:r>
    </w:p>
    <w:tbl>
      <w:tblPr>
        <w:tblW w:w="8480"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430"/>
        <w:gridCol w:w="2247"/>
        <w:gridCol w:w="1404"/>
        <w:gridCol w:w="2117"/>
      </w:tblGrid>
      <w:tr w:rsidR="00624605" w:rsidRPr="00624605" w14:paraId="4D2F8970" w14:textId="77777777" w:rsidTr="00AC67FE">
        <w:trPr>
          <w:trHeight w:val="903"/>
        </w:trPr>
        <w:tc>
          <w:tcPr>
            <w:tcW w:w="1282" w:type="dxa"/>
            <w:shd w:val="clear" w:color="auto" w:fill="D9D9D9"/>
          </w:tcPr>
          <w:p w14:paraId="1E23E66A" w14:textId="77777777" w:rsidR="00F04F55" w:rsidRPr="00624605" w:rsidRDefault="00F04F55" w:rsidP="00F04F55">
            <w:pPr>
              <w:pStyle w:val="11"/>
              <w:spacing w:after="36"/>
              <w:ind w:leftChars="0" w:left="0" w:firstLineChars="0" w:firstLine="0"/>
              <w:rPr>
                <w:rFonts w:ascii="BIZ UDPゴシック" w:eastAsia="BIZ UDPゴシック" w:hAnsi="BIZ UDPゴシック"/>
                <w:sz w:val="20"/>
              </w:rPr>
            </w:pPr>
          </w:p>
        </w:tc>
        <w:tc>
          <w:tcPr>
            <w:tcW w:w="5079" w:type="dxa"/>
            <w:gridSpan w:val="3"/>
            <w:shd w:val="clear" w:color="auto" w:fill="D9D9D9"/>
            <w:vAlign w:val="center"/>
          </w:tcPr>
          <w:p w14:paraId="624B258E" w14:textId="1FDCD12E" w:rsidR="00F04F55" w:rsidRPr="00624605" w:rsidRDefault="00E02D54"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受給資格者（父母</w:t>
            </w:r>
            <w:r w:rsidR="00A31D25" w:rsidRPr="00624605">
              <w:rPr>
                <w:rFonts w:ascii="BIZ UDPゴシック" w:eastAsia="BIZ UDPゴシック" w:hAnsi="BIZ UDPゴシック" w:hint="eastAsia"/>
                <w:sz w:val="20"/>
              </w:rPr>
              <w:t>または</w:t>
            </w:r>
            <w:r w:rsidR="00F04F55" w:rsidRPr="00624605">
              <w:rPr>
                <w:rFonts w:ascii="BIZ UDPゴシック" w:eastAsia="BIZ UDPゴシック" w:hAnsi="BIZ UDPゴシック" w:hint="eastAsia"/>
                <w:sz w:val="20"/>
              </w:rPr>
              <w:t>養育者）の所得制限</w:t>
            </w:r>
            <w:r w:rsidR="00EA56E6" w:rsidRPr="00624605">
              <w:rPr>
                <w:rFonts w:ascii="BIZ UDPゴシック" w:eastAsia="BIZ UDPゴシック" w:hAnsi="BIZ UDPゴシック" w:hint="eastAsia"/>
                <w:sz w:val="20"/>
              </w:rPr>
              <w:t>限度額</w:t>
            </w:r>
            <w:r w:rsidR="00F04F55" w:rsidRPr="00624605">
              <w:rPr>
                <w:rFonts w:ascii="BIZ UDPゴシック" w:eastAsia="BIZ UDPゴシック" w:hAnsi="BIZ UDPゴシック"/>
                <w:sz w:val="20"/>
              </w:rPr>
              <w:br/>
            </w:r>
            <w:r w:rsidR="00F04F55" w:rsidRPr="00624605">
              <w:rPr>
                <w:rFonts w:ascii="BIZ UDPゴシック" w:eastAsia="BIZ UDPゴシック" w:hAnsi="BIZ UDPゴシック" w:hint="eastAsia"/>
                <w:sz w:val="20"/>
              </w:rPr>
              <w:t>（税法上の扶養親族1人の場合）</w:t>
            </w:r>
          </w:p>
        </w:tc>
        <w:tc>
          <w:tcPr>
            <w:tcW w:w="2119" w:type="dxa"/>
            <w:shd w:val="clear" w:color="auto" w:fill="D9D9D9"/>
          </w:tcPr>
          <w:p w14:paraId="77ECA980" w14:textId="77777777" w:rsidR="00F04F55" w:rsidRPr="00624605" w:rsidRDefault="00F04F55"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扶養義務者の所得制限</w:t>
            </w:r>
            <w:r w:rsidR="00EA56E6" w:rsidRPr="00624605">
              <w:rPr>
                <w:rFonts w:ascii="BIZ UDPゴシック" w:eastAsia="BIZ UDPゴシック" w:hAnsi="BIZ UDPゴシック" w:hint="eastAsia"/>
                <w:sz w:val="20"/>
              </w:rPr>
              <w:t>限度額</w:t>
            </w:r>
            <w:r w:rsidRPr="00624605">
              <w:rPr>
                <w:rFonts w:ascii="BIZ UDPゴシック" w:eastAsia="BIZ UDPゴシック" w:hAnsi="BIZ UDPゴシック" w:hint="eastAsia"/>
                <w:sz w:val="20"/>
              </w:rPr>
              <w:t>（税法上の扶養親族1人の場合）</w:t>
            </w:r>
          </w:p>
        </w:tc>
      </w:tr>
      <w:tr w:rsidR="00624605" w:rsidRPr="00624605" w14:paraId="5634ACE3" w14:textId="77777777" w:rsidTr="005A47B3">
        <w:trPr>
          <w:trHeight w:val="594"/>
        </w:trPr>
        <w:tc>
          <w:tcPr>
            <w:tcW w:w="1282" w:type="dxa"/>
            <w:shd w:val="clear" w:color="auto" w:fill="auto"/>
            <w:vAlign w:val="center"/>
          </w:tcPr>
          <w:p w14:paraId="33B863EE" w14:textId="77777777" w:rsidR="00F04F55" w:rsidRPr="00624605" w:rsidRDefault="00F04F55"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所得</w:t>
            </w:r>
          </w:p>
        </w:tc>
        <w:tc>
          <w:tcPr>
            <w:tcW w:w="1431" w:type="dxa"/>
            <w:shd w:val="clear" w:color="auto" w:fill="auto"/>
            <w:vAlign w:val="center"/>
          </w:tcPr>
          <w:p w14:paraId="43DE7DEC" w14:textId="77777777" w:rsidR="00F04F55" w:rsidRPr="00624605" w:rsidRDefault="0007454C"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8</w:t>
            </w:r>
            <w:r w:rsidR="00F04F55" w:rsidRPr="00624605">
              <w:rPr>
                <w:rFonts w:ascii="BIZ UDPゴシック" w:eastAsia="BIZ UDPゴシック" w:hAnsi="BIZ UDPゴシック" w:hint="eastAsia"/>
                <w:sz w:val="20"/>
              </w:rPr>
              <w:t>70,000円未満</w:t>
            </w:r>
          </w:p>
        </w:tc>
        <w:tc>
          <w:tcPr>
            <w:tcW w:w="2249" w:type="dxa"/>
            <w:shd w:val="clear" w:color="auto" w:fill="auto"/>
            <w:vAlign w:val="center"/>
          </w:tcPr>
          <w:p w14:paraId="4991A61E" w14:textId="77777777" w:rsidR="00C00CDA" w:rsidRPr="00624605" w:rsidRDefault="0007454C" w:rsidP="00C00CDA">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8</w:t>
            </w:r>
            <w:r w:rsidR="00F04F55" w:rsidRPr="00624605">
              <w:rPr>
                <w:rFonts w:ascii="BIZ UDPゴシック" w:eastAsia="BIZ UDPゴシック" w:hAnsi="BIZ UDPゴシック" w:hint="eastAsia"/>
                <w:sz w:val="20"/>
              </w:rPr>
              <w:t>70,000円以上</w:t>
            </w:r>
          </w:p>
          <w:p w14:paraId="739EAF80" w14:textId="77777777" w:rsidR="00F04F55" w:rsidRPr="00624605" w:rsidRDefault="00F04F55" w:rsidP="00C00CDA">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2,300,000円未満</w:t>
            </w:r>
          </w:p>
        </w:tc>
        <w:tc>
          <w:tcPr>
            <w:tcW w:w="1399" w:type="dxa"/>
            <w:shd w:val="clear" w:color="auto" w:fill="auto"/>
            <w:vAlign w:val="center"/>
          </w:tcPr>
          <w:p w14:paraId="29BFC334" w14:textId="77777777" w:rsidR="00F04F55" w:rsidRPr="00624605" w:rsidRDefault="00F04F55"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2,300,000円以上</w:t>
            </w:r>
          </w:p>
        </w:tc>
        <w:tc>
          <w:tcPr>
            <w:tcW w:w="2119" w:type="dxa"/>
            <w:shd w:val="clear" w:color="auto" w:fill="auto"/>
            <w:vAlign w:val="center"/>
          </w:tcPr>
          <w:p w14:paraId="3CB0658D" w14:textId="77777777" w:rsidR="00F04F55" w:rsidRPr="00624605" w:rsidRDefault="00F04F55"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2,740,000円以上</w:t>
            </w:r>
          </w:p>
        </w:tc>
      </w:tr>
      <w:tr w:rsidR="00624605" w:rsidRPr="00624605" w14:paraId="79BFDFC9" w14:textId="77777777" w:rsidTr="005A47B3">
        <w:trPr>
          <w:trHeight w:val="479"/>
        </w:trPr>
        <w:tc>
          <w:tcPr>
            <w:tcW w:w="1282" w:type="dxa"/>
            <w:shd w:val="clear" w:color="auto" w:fill="auto"/>
            <w:vAlign w:val="center"/>
          </w:tcPr>
          <w:p w14:paraId="3DD95210" w14:textId="64272D11" w:rsidR="00B51EF1" w:rsidRPr="00624605" w:rsidRDefault="00B51EF1" w:rsidP="00B51EF1">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手当月額</w:t>
            </w:r>
            <w:r w:rsidRPr="00624605">
              <w:rPr>
                <w:rFonts w:ascii="BIZ UDPゴシック" w:eastAsia="BIZ UDPゴシック" w:hAnsi="BIZ UDPゴシック" w:hint="eastAsia"/>
                <w:w w:val="88"/>
                <w:sz w:val="20"/>
              </w:rPr>
              <w:t>(</w:t>
            </w:r>
            <w:r w:rsidR="00EA56E6" w:rsidRPr="00624605">
              <w:rPr>
                <w:rFonts w:ascii="BIZ UDPゴシック" w:eastAsia="BIZ UDPゴシック" w:hAnsi="BIZ UDPゴシック" w:hint="eastAsia"/>
                <w:sz w:val="20"/>
              </w:rPr>
              <w:t>20</w:t>
            </w:r>
            <w:r w:rsidR="00AE3041" w:rsidRPr="00624605">
              <w:rPr>
                <w:rFonts w:ascii="BIZ UDPゴシック" w:eastAsia="BIZ UDPゴシック" w:hAnsi="BIZ UDPゴシック"/>
                <w:sz w:val="20"/>
              </w:rPr>
              <w:t>2</w:t>
            </w:r>
            <w:r w:rsidR="005A47B3" w:rsidRPr="00624605">
              <w:rPr>
                <w:rFonts w:ascii="BIZ UDPゴシック" w:eastAsia="BIZ UDPゴシック" w:hAnsi="BIZ UDPゴシック" w:hint="eastAsia"/>
                <w:sz w:val="20"/>
              </w:rPr>
              <w:t>3</w:t>
            </w:r>
            <w:r w:rsidRPr="00624605">
              <w:rPr>
                <w:rFonts w:ascii="BIZ UDPゴシック" w:eastAsia="BIZ UDPゴシック" w:hAnsi="BIZ UDPゴシック" w:hint="eastAsia"/>
                <w:sz w:val="20"/>
              </w:rPr>
              <w:t>.4～）</w:t>
            </w:r>
          </w:p>
        </w:tc>
        <w:tc>
          <w:tcPr>
            <w:tcW w:w="1431" w:type="dxa"/>
            <w:shd w:val="clear" w:color="auto" w:fill="auto"/>
            <w:vAlign w:val="center"/>
          </w:tcPr>
          <w:p w14:paraId="552E023C" w14:textId="6295E588" w:rsidR="00F04F55" w:rsidRPr="00624605" w:rsidRDefault="005A47B3"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sz w:val="20"/>
              </w:rPr>
              <w:t>44,140</w:t>
            </w:r>
            <w:r w:rsidR="00F04F55" w:rsidRPr="00624605">
              <w:rPr>
                <w:rFonts w:ascii="BIZ UDPゴシック" w:eastAsia="BIZ UDPゴシック" w:hAnsi="BIZ UDPゴシック" w:hint="eastAsia"/>
                <w:sz w:val="20"/>
              </w:rPr>
              <w:t>円</w:t>
            </w:r>
          </w:p>
        </w:tc>
        <w:tc>
          <w:tcPr>
            <w:tcW w:w="2249" w:type="dxa"/>
            <w:shd w:val="clear" w:color="auto" w:fill="auto"/>
            <w:vAlign w:val="center"/>
          </w:tcPr>
          <w:p w14:paraId="62F78E81" w14:textId="76D72083" w:rsidR="00C143EF" w:rsidRPr="00624605" w:rsidRDefault="005A47B3" w:rsidP="00C00CDA">
            <w:pPr>
              <w:pStyle w:val="11"/>
              <w:spacing w:after="36"/>
              <w:ind w:leftChars="0" w:left="0" w:firstLineChars="0" w:firstLine="0"/>
              <w:jc w:val="left"/>
              <w:rPr>
                <w:rFonts w:ascii="BIZ UDPゴシック" w:eastAsia="BIZ UDPゴシック" w:hAnsi="BIZ UDPゴシック"/>
                <w:sz w:val="20"/>
              </w:rPr>
            </w:pPr>
            <w:r w:rsidRPr="00624605">
              <w:rPr>
                <w:rFonts w:ascii="BIZ UDPゴシック" w:eastAsia="BIZ UDPゴシック" w:hAnsi="BIZ UDPゴシック" w:hint="eastAsia"/>
                <w:sz w:val="20"/>
              </w:rPr>
              <w:t>10,</w:t>
            </w:r>
            <w:r w:rsidRPr="00624605">
              <w:rPr>
                <w:rFonts w:ascii="BIZ UDPゴシック" w:eastAsia="BIZ UDPゴシック" w:hAnsi="BIZ UDPゴシック"/>
                <w:sz w:val="20"/>
              </w:rPr>
              <w:t>410</w:t>
            </w:r>
            <w:r w:rsidR="00F04F55" w:rsidRPr="00624605">
              <w:rPr>
                <w:rFonts w:ascii="BIZ UDPゴシック" w:eastAsia="BIZ UDPゴシック" w:hAnsi="BIZ UDPゴシック" w:hint="eastAsia"/>
                <w:sz w:val="20"/>
              </w:rPr>
              <w:t>円～</w:t>
            </w:r>
          </w:p>
          <w:p w14:paraId="61188A24" w14:textId="403DC1BB" w:rsidR="00F04F55" w:rsidRPr="00624605" w:rsidRDefault="005A47B3" w:rsidP="00C00CDA">
            <w:pPr>
              <w:pStyle w:val="11"/>
              <w:spacing w:after="36"/>
              <w:ind w:leftChars="0" w:left="0" w:firstLineChars="0" w:firstLine="0"/>
              <w:jc w:val="left"/>
              <w:rPr>
                <w:rFonts w:ascii="BIZ UDPゴシック" w:eastAsia="BIZ UDPゴシック" w:hAnsi="BIZ UDPゴシック"/>
                <w:sz w:val="20"/>
              </w:rPr>
            </w:pPr>
            <w:r w:rsidRPr="00624605">
              <w:rPr>
                <w:rFonts w:ascii="BIZ UDPゴシック" w:eastAsia="BIZ UDPゴシック" w:hAnsi="BIZ UDPゴシック" w:hint="eastAsia"/>
                <w:sz w:val="20"/>
              </w:rPr>
              <w:t>4</w:t>
            </w:r>
            <w:r w:rsidRPr="00624605">
              <w:rPr>
                <w:rFonts w:ascii="BIZ UDPゴシック" w:eastAsia="BIZ UDPゴシック" w:hAnsi="BIZ UDPゴシック"/>
                <w:sz w:val="20"/>
              </w:rPr>
              <w:t>4,130</w:t>
            </w:r>
            <w:r w:rsidR="00F04F55" w:rsidRPr="00624605">
              <w:rPr>
                <w:rFonts w:ascii="BIZ UDPゴシック" w:eastAsia="BIZ UDPゴシック" w:hAnsi="BIZ UDPゴシック" w:hint="eastAsia"/>
                <w:sz w:val="20"/>
              </w:rPr>
              <w:t>円</w:t>
            </w:r>
          </w:p>
        </w:tc>
        <w:tc>
          <w:tcPr>
            <w:tcW w:w="3518" w:type="dxa"/>
            <w:gridSpan w:val="2"/>
            <w:vMerge w:val="restart"/>
            <w:shd w:val="clear" w:color="auto" w:fill="auto"/>
            <w:vAlign w:val="center"/>
          </w:tcPr>
          <w:p w14:paraId="25A78625" w14:textId="77777777" w:rsidR="00C143EF" w:rsidRPr="00624605" w:rsidRDefault="00C143EF"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0円</w:t>
            </w:r>
          </w:p>
          <w:p w14:paraId="057878D3" w14:textId="2528B4A9" w:rsidR="00F04F55" w:rsidRPr="00624605" w:rsidRDefault="00C143EF" w:rsidP="00F04F5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w:t>
            </w:r>
            <w:r w:rsidR="00F04F55" w:rsidRPr="00624605">
              <w:rPr>
                <w:rFonts w:ascii="BIZ UDPゴシック" w:eastAsia="BIZ UDPゴシック" w:hAnsi="BIZ UDPゴシック" w:hint="eastAsia"/>
                <w:sz w:val="20"/>
              </w:rPr>
              <w:t>全部支給停止</w:t>
            </w:r>
            <w:r w:rsidRPr="00624605">
              <w:rPr>
                <w:rFonts w:ascii="BIZ UDPゴシック" w:eastAsia="BIZ UDPゴシック" w:hAnsi="BIZ UDPゴシック" w:hint="eastAsia"/>
                <w:sz w:val="20"/>
              </w:rPr>
              <w:t>）</w:t>
            </w:r>
          </w:p>
        </w:tc>
      </w:tr>
      <w:tr w:rsidR="00624605" w:rsidRPr="00624605" w14:paraId="1721A1DF" w14:textId="77777777" w:rsidTr="005A47B3">
        <w:trPr>
          <w:trHeight w:val="406"/>
        </w:trPr>
        <w:tc>
          <w:tcPr>
            <w:tcW w:w="1282" w:type="dxa"/>
            <w:shd w:val="clear" w:color="auto" w:fill="auto"/>
            <w:vAlign w:val="center"/>
          </w:tcPr>
          <w:p w14:paraId="50F91782" w14:textId="1F83248C" w:rsidR="00F04F55" w:rsidRPr="00624605" w:rsidRDefault="009A6F75" w:rsidP="009A6F75">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w w:val="88"/>
                <w:sz w:val="20"/>
              </w:rPr>
              <w:t>児童加算額(</w:t>
            </w:r>
            <w:r w:rsidR="00C143EF" w:rsidRPr="00624605">
              <w:rPr>
                <w:rFonts w:ascii="BIZ UDPゴシック" w:eastAsia="BIZ UDPゴシック" w:hAnsi="BIZ UDPゴシック" w:hint="eastAsia"/>
                <w:sz w:val="20"/>
              </w:rPr>
              <w:t>202</w:t>
            </w:r>
            <w:r w:rsidR="005A47B3" w:rsidRPr="00624605">
              <w:rPr>
                <w:rFonts w:ascii="BIZ UDPゴシック" w:eastAsia="BIZ UDPゴシック" w:hAnsi="BIZ UDPゴシック" w:hint="eastAsia"/>
                <w:sz w:val="20"/>
              </w:rPr>
              <w:t>3</w:t>
            </w:r>
            <w:r w:rsidR="00BA241A" w:rsidRPr="00624605">
              <w:rPr>
                <w:rFonts w:ascii="BIZ UDPゴシック" w:eastAsia="BIZ UDPゴシック" w:hAnsi="BIZ UDPゴシック" w:hint="eastAsia"/>
                <w:sz w:val="20"/>
              </w:rPr>
              <w:t>.4</w:t>
            </w:r>
            <w:r w:rsidRPr="00624605">
              <w:rPr>
                <w:rFonts w:ascii="BIZ UDPゴシック" w:eastAsia="BIZ UDPゴシック" w:hAnsi="BIZ UDPゴシック" w:hint="eastAsia"/>
                <w:sz w:val="20"/>
              </w:rPr>
              <w:t>～）</w:t>
            </w:r>
          </w:p>
        </w:tc>
        <w:tc>
          <w:tcPr>
            <w:tcW w:w="3680" w:type="dxa"/>
            <w:gridSpan w:val="2"/>
            <w:shd w:val="clear" w:color="auto" w:fill="auto"/>
          </w:tcPr>
          <w:p w14:paraId="7F07A8DE" w14:textId="376F5D8E" w:rsidR="00F04F55" w:rsidRPr="00624605" w:rsidRDefault="00F04F55" w:rsidP="005A47B3">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児童2人の場合、</w:t>
            </w:r>
            <w:r w:rsidR="00C77308" w:rsidRPr="00624605">
              <w:rPr>
                <w:rFonts w:ascii="BIZ UDPゴシック" w:eastAsia="BIZ UDPゴシック" w:hAnsi="BIZ UDPゴシック" w:hint="eastAsia"/>
                <w:sz w:val="20"/>
              </w:rPr>
              <w:t>5,</w:t>
            </w:r>
            <w:r w:rsidR="005A47B3" w:rsidRPr="00624605">
              <w:rPr>
                <w:rFonts w:ascii="BIZ UDPゴシック" w:eastAsia="BIZ UDPゴシック" w:hAnsi="BIZ UDPゴシック"/>
                <w:sz w:val="20"/>
              </w:rPr>
              <w:t>210</w:t>
            </w:r>
            <w:r w:rsidR="009A6F75" w:rsidRPr="00624605">
              <w:rPr>
                <w:rFonts w:ascii="BIZ UDPゴシック" w:eastAsia="BIZ UDPゴシック" w:hAnsi="BIZ UDPゴシック" w:hint="eastAsia"/>
                <w:sz w:val="20"/>
              </w:rPr>
              <w:t>～</w:t>
            </w:r>
            <w:r w:rsidR="005A47B3" w:rsidRPr="00624605">
              <w:rPr>
                <w:rFonts w:ascii="BIZ UDPゴシック" w:eastAsia="BIZ UDPゴシック" w:hAnsi="BIZ UDPゴシック" w:hint="eastAsia"/>
                <w:sz w:val="20"/>
              </w:rPr>
              <w:t>10,</w:t>
            </w:r>
            <w:r w:rsidR="005A47B3" w:rsidRPr="00624605">
              <w:rPr>
                <w:rFonts w:ascii="BIZ UDPゴシック" w:eastAsia="BIZ UDPゴシック" w:hAnsi="BIZ UDPゴシック"/>
                <w:sz w:val="20"/>
              </w:rPr>
              <w:t>420</w:t>
            </w:r>
            <w:r w:rsidRPr="00624605">
              <w:rPr>
                <w:rFonts w:ascii="BIZ UDPゴシック" w:eastAsia="BIZ UDPゴシック" w:hAnsi="BIZ UDPゴシック" w:hint="eastAsia"/>
                <w:sz w:val="20"/>
              </w:rPr>
              <w:t>円を</w:t>
            </w:r>
            <w:r w:rsidR="00C143EF" w:rsidRPr="00624605">
              <w:rPr>
                <w:rFonts w:ascii="BIZ UDPゴシック" w:eastAsia="BIZ UDPゴシック" w:hAnsi="BIZ UDPゴシック" w:hint="eastAsia"/>
                <w:sz w:val="20"/>
              </w:rPr>
              <w:t>所得に応じて</w:t>
            </w:r>
            <w:r w:rsidRPr="00624605">
              <w:rPr>
                <w:rFonts w:ascii="BIZ UDPゴシック" w:eastAsia="BIZ UDPゴシック" w:hAnsi="BIZ UDPゴシック" w:hint="eastAsia"/>
                <w:sz w:val="20"/>
              </w:rPr>
              <w:t>加算</w:t>
            </w:r>
            <w:r w:rsidRPr="00624605">
              <w:rPr>
                <w:rFonts w:ascii="BIZ UDPゴシック" w:eastAsia="BIZ UDPゴシック" w:hAnsi="BIZ UDPゴシック"/>
                <w:sz w:val="20"/>
              </w:rPr>
              <w:br/>
            </w:r>
            <w:r w:rsidRPr="00624605">
              <w:rPr>
                <w:rFonts w:ascii="BIZ UDPゴシック" w:eastAsia="BIZ UDPゴシック" w:hAnsi="BIZ UDPゴシック" w:hint="eastAsia"/>
                <w:w w:val="82"/>
                <w:sz w:val="20"/>
              </w:rPr>
              <w:t>以下1人増すごとに、</w:t>
            </w:r>
            <w:r w:rsidR="005A47B3" w:rsidRPr="00624605">
              <w:rPr>
                <w:rFonts w:ascii="BIZ UDPゴシック" w:eastAsia="BIZ UDPゴシック" w:hAnsi="BIZ UDPゴシック" w:hint="eastAsia"/>
                <w:sz w:val="20"/>
              </w:rPr>
              <w:t>3,</w:t>
            </w:r>
            <w:r w:rsidR="005A47B3" w:rsidRPr="00624605">
              <w:rPr>
                <w:rFonts w:ascii="BIZ UDPゴシック" w:eastAsia="BIZ UDPゴシック" w:hAnsi="BIZ UDPゴシック"/>
                <w:sz w:val="20"/>
              </w:rPr>
              <w:t>130</w:t>
            </w:r>
            <w:r w:rsidRPr="00624605">
              <w:rPr>
                <w:rFonts w:ascii="BIZ UDPゴシック" w:eastAsia="BIZ UDPゴシック" w:hAnsi="BIZ UDPゴシック" w:hint="eastAsia"/>
                <w:sz w:val="20"/>
              </w:rPr>
              <w:t>円</w:t>
            </w:r>
            <w:r w:rsidR="009A6F75" w:rsidRPr="00624605">
              <w:rPr>
                <w:rFonts w:ascii="BIZ UDPゴシック" w:eastAsia="BIZ UDPゴシック" w:hAnsi="BIZ UDPゴシック" w:hint="eastAsia"/>
                <w:sz w:val="20"/>
              </w:rPr>
              <w:t>～</w:t>
            </w:r>
            <w:r w:rsidR="00C77308" w:rsidRPr="00624605">
              <w:rPr>
                <w:rFonts w:ascii="BIZ UDPゴシック" w:eastAsia="BIZ UDPゴシック" w:hAnsi="BIZ UDPゴシック" w:hint="eastAsia"/>
                <w:sz w:val="20"/>
              </w:rPr>
              <w:t>6,</w:t>
            </w:r>
            <w:r w:rsidR="005A47B3" w:rsidRPr="00624605">
              <w:rPr>
                <w:rFonts w:ascii="BIZ UDPゴシック" w:eastAsia="BIZ UDPゴシック" w:hAnsi="BIZ UDPゴシック"/>
                <w:sz w:val="20"/>
              </w:rPr>
              <w:t>250</w:t>
            </w:r>
            <w:r w:rsidR="005A47B3" w:rsidRPr="00624605">
              <w:rPr>
                <w:rFonts w:ascii="BIZ UDPゴシック" w:eastAsia="BIZ UDPゴシック" w:hAnsi="BIZ UDPゴシック" w:hint="eastAsia"/>
                <w:sz w:val="20"/>
              </w:rPr>
              <w:t>円</w:t>
            </w:r>
            <w:r w:rsidR="00305C45" w:rsidRPr="00624605">
              <w:rPr>
                <w:rFonts w:ascii="BIZ UDPゴシック" w:eastAsia="BIZ UDPゴシック" w:hAnsi="BIZ UDPゴシック" w:hint="eastAsia"/>
                <w:sz w:val="20"/>
              </w:rPr>
              <w:t>を所得に応じて加算</w:t>
            </w:r>
          </w:p>
        </w:tc>
        <w:tc>
          <w:tcPr>
            <w:tcW w:w="3518" w:type="dxa"/>
            <w:gridSpan w:val="2"/>
            <w:vMerge/>
            <w:shd w:val="clear" w:color="auto" w:fill="auto"/>
          </w:tcPr>
          <w:p w14:paraId="63E65A43" w14:textId="77777777" w:rsidR="00F04F55" w:rsidRPr="00624605" w:rsidRDefault="00F04F55" w:rsidP="00F04F55">
            <w:pPr>
              <w:pStyle w:val="11"/>
              <w:spacing w:after="36"/>
              <w:ind w:leftChars="0" w:left="0" w:firstLineChars="0" w:firstLine="0"/>
              <w:jc w:val="center"/>
              <w:rPr>
                <w:rFonts w:ascii="BIZ UDPゴシック" w:eastAsia="BIZ UDPゴシック" w:hAnsi="BIZ UDPゴシック"/>
                <w:sz w:val="20"/>
              </w:rPr>
            </w:pPr>
          </w:p>
        </w:tc>
      </w:tr>
    </w:tbl>
    <w:p w14:paraId="004BA036" w14:textId="77777777" w:rsidR="00EA56E6" w:rsidRPr="00624605" w:rsidRDefault="00EA56E6" w:rsidP="00EA56E6">
      <w:pPr>
        <w:pStyle w:val="4"/>
        <w:numPr>
          <w:ilvl w:val="0"/>
          <w:numId w:val="0"/>
        </w:numPr>
        <w:ind w:left="284"/>
        <w:rPr>
          <w:rFonts w:ascii="BIZ UDPゴシック" w:eastAsia="BIZ UDPゴシック" w:hAnsi="BIZ UDPゴシック"/>
        </w:rPr>
      </w:pPr>
      <w:r w:rsidRPr="00624605">
        <w:rPr>
          <w:rFonts w:ascii="BIZ UDPゴシック" w:eastAsia="BIZ UDPゴシック" w:hAnsi="BIZ UDPゴシック" w:hint="eastAsia"/>
          <w:b w:val="0"/>
          <w:sz w:val="21"/>
          <w:szCs w:val="21"/>
        </w:rPr>
        <w:t>※以下、税法上の扶養親族の数が1人増える毎に380,000円が限度額に加算されます。</w:t>
      </w:r>
    </w:p>
    <w:p w14:paraId="704DF3EF" w14:textId="4B630944" w:rsidR="00F04F55" w:rsidRPr="00624605" w:rsidRDefault="00F04F55" w:rsidP="002F658D">
      <w:pPr>
        <w:pStyle w:val="4"/>
        <w:numPr>
          <w:ilvl w:val="0"/>
          <w:numId w:val="0"/>
        </w:numPr>
        <w:ind w:left="284"/>
        <w:rPr>
          <w:rFonts w:ascii="BIZ UDPゴシック" w:eastAsia="BIZ UDPゴシック" w:hAnsi="BIZ UDPゴシック"/>
        </w:rPr>
      </w:pPr>
      <w:r w:rsidRPr="00624605">
        <w:rPr>
          <w:rFonts w:ascii="BIZ UDPゴシック" w:eastAsia="BIZ UDPゴシック" w:hAnsi="BIZ UDPゴシック" w:hint="eastAsia"/>
        </w:rPr>
        <w:t>手続きに必要な</w:t>
      </w:r>
      <w:r w:rsidR="002F658D" w:rsidRPr="00624605">
        <w:rPr>
          <w:rFonts w:ascii="BIZ UDPゴシック" w:eastAsia="BIZ UDPゴシック" w:hAnsi="BIZ UDPゴシック" w:hint="eastAsia"/>
        </w:rPr>
        <w:t>主な</w:t>
      </w:r>
      <w:r w:rsidRPr="00624605">
        <w:rPr>
          <w:rFonts w:ascii="BIZ UDPゴシック" w:eastAsia="BIZ UDPゴシック" w:hAnsi="BIZ UDPゴシック" w:hint="eastAsia"/>
        </w:rPr>
        <w:t>もの</w:t>
      </w:r>
    </w:p>
    <w:p w14:paraId="4CD27BE8" w14:textId="77777777" w:rsidR="00C143EF" w:rsidRPr="00624605" w:rsidRDefault="00C143EF" w:rsidP="00C143EF">
      <w:pPr>
        <w:pStyle w:val="11"/>
        <w:numPr>
          <w:ilvl w:val="1"/>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申請者・児童の</w:t>
      </w:r>
      <w:r w:rsidR="00F04F55" w:rsidRPr="00624605">
        <w:rPr>
          <w:rFonts w:ascii="BIZ UDPゴシック" w:eastAsia="BIZ UDPゴシック" w:hAnsi="BIZ UDPゴシック" w:hint="eastAsia"/>
        </w:rPr>
        <w:t>戸籍謄本</w:t>
      </w:r>
    </w:p>
    <w:p w14:paraId="3F9EB2F0" w14:textId="1697609A" w:rsidR="00C143EF" w:rsidRPr="00624605" w:rsidRDefault="00C143EF" w:rsidP="00C143EF">
      <w:pPr>
        <w:pStyle w:val="11"/>
        <w:spacing w:after="36"/>
        <w:ind w:leftChars="0" w:left="780" w:firstLineChars="0" w:firstLine="0"/>
        <w:rPr>
          <w:rFonts w:ascii="BIZ UDPゴシック" w:eastAsia="BIZ UDPゴシック" w:hAnsi="BIZ UDPゴシック"/>
        </w:rPr>
      </w:pPr>
      <w:r w:rsidRPr="00624605">
        <w:rPr>
          <w:rFonts w:ascii="BIZ UDPゴシック" w:eastAsia="BIZ UDPゴシック" w:hAnsi="BIZ UDPゴシック" w:hint="eastAsia"/>
        </w:rPr>
        <w:t>（離婚日などが記載され、支給要件に該当する日が確認できる最新のもの</w:t>
      </w:r>
      <w:r w:rsidR="00F04F55" w:rsidRPr="00624605">
        <w:rPr>
          <w:rFonts w:ascii="BIZ UDPゴシック" w:eastAsia="BIZ UDPゴシック" w:hAnsi="BIZ UDPゴシック" w:hint="eastAsia"/>
        </w:rPr>
        <w:t>）</w:t>
      </w:r>
    </w:p>
    <w:p w14:paraId="72E2E460" w14:textId="77777777" w:rsidR="00C143EF" w:rsidRPr="00624605" w:rsidRDefault="00C143EF" w:rsidP="00C143EF">
      <w:pPr>
        <w:pStyle w:val="11"/>
        <w:numPr>
          <w:ilvl w:val="1"/>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申請者・児童・扶養義務者の個人番号が確認できるもの</w:t>
      </w:r>
    </w:p>
    <w:p w14:paraId="06624E28" w14:textId="77777777" w:rsidR="00C143EF" w:rsidRPr="00624605" w:rsidRDefault="00F04F55" w:rsidP="00C143EF">
      <w:pPr>
        <w:pStyle w:val="11"/>
        <w:numPr>
          <w:ilvl w:val="1"/>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状況に応じて確認を求める書類</w:t>
      </w:r>
    </w:p>
    <w:p w14:paraId="07669B16" w14:textId="691D290C" w:rsidR="002F658D" w:rsidRPr="00624605" w:rsidRDefault="00F04F55" w:rsidP="002F658D">
      <w:pPr>
        <w:pStyle w:val="11"/>
        <w:spacing w:after="36"/>
        <w:ind w:leftChars="0" w:left="780" w:firstLineChars="0" w:firstLine="0"/>
        <w:rPr>
          <w:rFonts w:ascii="BIZ UDPゴシック" w:eastAsia="BIZ UDPゴシック" w:hAnsi="BIZ UDPゴシック"/>
        </w:rPr>
      </w:pPr>
      <w:r w:rsidRPr="00624605">
        <w:rPr>
          <w:rFonts w:ascii="BIZ UDPゴシック" w:eastAsia="BIZ UDPゴシック" w:hAnsi="BIZ UDPゴシック" w:hint="eastAsia"/>
        </w:rPr>
        <w:t>（年金手帳、</w:t>
      </w:r>
      <w:r w:rsidR="005A47B3" w:rsidRPr="00624605">
        <w:rPr>
          <w:rFonts w:ascii="BIZ UDPゴシック" w:eastAsia="BIZ UDPゴシック" w:hAnsi="BIZ UDPゴシック" w:hint="eastAsia"/>
        </w:rPr>
        <w:t>申請者及び児童の</w:t>
      </w:r>
      <w:r w:rsidRPr="00624605">
        <w:rPr>
          <w:rFonts w:ascii="BIZ UDPゴシック" w:eastAsia="BIZ UDPゴシック" w:hAnsi="BIZ UDPゴシック" w:hint="eastAsia"/>
        </w:rPr>
        <w:t>健康保険証、預金通帳</w:t>
      </w:r>
      <w:r w:rsidR="00C143EF" w:rsidRPr="00624605">
        <w:rPr>
          <w:rFonts w:ascii="BIZ UDPゴシック" w:eastAsia="BIZ UDPゴシック" w:hAnsi="BIZ UDPゴシック" w:hint="eastAsia"/>
        </w:rPr>
        <w:t>、居住状況が確認できる書類</w:t>
      </w:r>
      <w:r w:rsidRPr="00624605">
        <w:rPr>
          <w:rFonts w:ascii="BIZ UDPゴシック" w:eastAsia="BIZ UDPゴシック" w:hAnsi="BIZ UDPゴシック" w:hint="eastAsia"/>
        </w:rPr>
        <w:t>等）</w:t>
      </w:r>
    </w:p>
    <w:p w14:paraId="6739E336" w14:textId="2C7B69E2" w:rsidR="002F658D" w:rsidRPr="00624605" w:rsidRDefault="002F658D" w:rsidP="002F658D">
      <w:pPr>
        <w:pStyle w:val="11"/>
        <w:numPr>
          <w:ilvl w:val="1"/>
          <w:numId w:val="3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状況に応じて提出が必要な書類（診断書、年金証書等）</w:t>
      </w:r>
    </w:p>
    <w:p w14:paraId="6D68E6DD" w14:textId="6A0675B2"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w:t>
      </w:r>
      <w:r w:rsidR="002F658D" w:rsidRPr="00624605">
        <w:rPr>
          <w:rFonts w:ascii="BIZ UDPゴシック" w:eastAsia="BIZ UDPゴシック" w:hAnsi="BIZ UDPゴシック" w:hint="eastAsia"/>
        </w:rPr>
        <w:t>申請手続きの前に、</w:t>
      </w:r>
      <w:r w:rsidR="00A101CB" w:rsidRPr="00624605">
        <w:rPr>
          <w:rFonts w:ascii="BIZ UDPゴシック" w:eastAsia="BIZ UDPゴシック" w:hAnsi="BIZ UDPゴシック" w:hint="eastAsia"/>
        </w:rPr>
        <w:t>担当課まで</w:t>
      </w:r>
      <w:r w:rsidRPr="00624605">
        <w:rPr>
          <w:rFonts w:ascii="BIZ UDPゴシック" w:eastAsia="BIZ UDPゴシック" w:hAnsi="BIZ UDPゴシック" w:hint="eastAsia"/>
        </w:rPr>
        <w:t>お問合せください。</w:t>
      </w:r>
    </w:p>
    <w:p w14:paraId="7432B3EA" w14:textId="41B35E5D" w:rsidR="002F658D" w:rsidRPr="00624605" w:rsidRDefault="002F658D"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窓口にて詳しい制度の内容や必要書類等をご説明いたします。</w:t>
      </w:r>
    </w:p>
    <w:p w14:paraId="6C6D98B4" w14:textId="77777777" w:rsidR="003E0EE0" w:rsidRPr="00624605" w:rsidRDefault="00F858CB" w:rsidP="003E0EE0">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43882B4D" w14:textId="1A25F14B" w:rsidR="003E0EE0" w:rsidRPr="00624605" w:rsidRDefault="00C9093E" w:rsidP="003E0EE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w:t>
      </w:r>
      <w:r w:rsidR="00AE3041" w:rsidRPr="00624605">
        <w:rPr>
          <w:rFonts w:ascii="BIZ UDPゴシック" w:eastAsia="BIZ UDPゴシック" w:hAnsi="BIZ UDPゴシック" w:hint="eastAsia"/>
        </w:rPr>
        <w:t>市役所</w:t>
      </w:r>
      <w:r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３階</w:t>
      </w:r>
      <w:r w:rsidRPr="00624605">
        <w:rPr>
          <w:rFonts w:ascii="BIZ UDPゴシック" w:eastAsia="BIZ UDPゴシック" w:hAnsi="BIZ UDPゴシック" w:hint="eastAsia"/>
        </w:rPr>
        <w:t>、</w:t>
      </w:r>
      <w:r w:rsidR="00AE3041" w:rsidRPr="00624605">
        <w:rPr>
          <w:rFonts w:ascii="BIZ UDPゴシック" w:eastAsia="BIZ UDPゴシック" w:hAnsi="BIZ UDPゴシック" w:hint="eastAsia"/>
        </w:rPr>
        <w:t>子育て家庭支援課</w:t>
      </w:r>
      <w:r w:rsidR="003E0EE0" w:rsidRPr="00624605">
        <w:rPr>
          <w:rFonts w:ascii="BIZ UDPゴシック" w:eastAsia="BIZ UDPゴシック" w:hAnsi="BIZ UDPゴシック" w:hint="eastAsia"/>
        </w:rPr>
        <w:t xml:space="preserve">　　ＴＥＬ 0285-22-9634</w:t>
      </w:r>
    </w:p>
    <w:p w14:paraId="05F8F23B" w14:textId="77777777" w:rsidR="002F658D" w:rsidRPr="00624605" w:rsidRDefault="002F658D"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〈注〉</w:t>
      </w:r>
    </w:p>
    <w:p w14:paraId="31B0D646" w14:textId="0CE71029" w:rsidR="00F04F55" w:rsidRPr="00624605" w:rsidRDefault="002F658D" w:rsidP="00A101CB">
      <w:pPr>
        <w:pStyle w:val="11"/>
        <w:spacing w:after="36"/>
        <w:ind w:leftChars="300" w:left="630" w:firstLineChars="0" w:firstLine="0"/>
        <w:rPr>
          <w:rFonts w:ascii="BIZ UDPゴシック" w:eastAsia="BIZ UDPゴシック" w:hAnsi="BIZ UDPゴシック"/>
        </w:rPr>
      </w:pPr>
      <w:r w:rsidRPr="00624605">
        <w:rPr>
          <w:rFonts w:ascii="BIZ UDPゴシック" w:eastAsia="BIZ UDPゴシック" w:hAnsi="BIZ UDPゴシック" w:hint="eastAsia"/>
        </w:rPr>
        <w:t>・</w:t>
      </w:r>
      <w:r w:rsidR="00F04F55" w:rsidRPr="00624605">
        <w:rPr>
          <w:rFonts w:ascii="BIZ UDPゴシック" w:eastAsia="BIZ UDPゴシック" w:hAnsi="BIZ UDPゴシック" w:hint="eastAsia"/>
        </w:rPr>
        <w:t>手当については、申請請求した日の属する月の翌月分から</w:t>
      </w:r>
      <w:r w:rsidRPr="00624605">
        <w:rPr>
          <w:rFonts w:ascii="BIZ UDPゴシック" w:eastAsia="BIZ UDPゴシック" w:hAnsi="BIZ UDPゴシック" w:hint="eastAsia"/>
        </w:rPr>
        <w:t>支給</w:t>
      </w:r>
      <w:r w:rsidR="00F04F55" w:rsidRPr="00624605">
        <w:rPr>
          <w:rFonts w:ascii="BIZ UDPゴシック" w:eastAsia="BIZ UDPゴシック" w:hAnsi="BIZ UDPゴシック" w:hint="eastAsia"/>
        </w:rPr>
        <w:t>となります</w:t>
      </w:r>
      <w:r w:rsidRPr="00624605">
        <w:rPr>
          <w:rFonts w:ascii="BIZ UDPゴシック" w:eastAsia="BIZ UDPゴシック" w:hAnsi="BIZ UDPゴシック" w:hint="eastAsia"/>
        </w:rPr>
        <w:t>（遡及しての申請</w:t>
      </w:r>
      <w:r w:rsidR="00F04F55" w:rsidRPr="00624605">
        <w:rPr>
          <w:rFonts w:ascii="BIZ UDPゴシック" w:eastAsia="BIZ UDPゴシック" w:hAnsi="BIZ UDPゴシック" w:hint="eastAsia"/>
        </w:rPr>
        <w:t>はできません）</w:t>
      </w:r>
      <w:r w:rsidR="00A101CB" w:rsidRPr="00624605">
        <w:rPr>
          <w:rFonts w:ascii="BIZ UDPゴシック" w:eastAsia="BIZ UDPゴシック" w:hAnsi="BIZ UDPゴシック" w:hint="eastAsia"/>
        </w:rPr>
        <w:t>。</w:t>
      </w:r>
      <w:r w:rsidRPr="00624605">
        <w:rPr>
          <w:rFonts w:ascii="BIZ UDPゴシック" w:eastAsia="BIZ UDPゴシック" w:hAnsi="BIZ UDPゴシック" w:hint="eastAsia"/>
        </w:rPr>
        <w:t>また、所得制限等により支給停止となる場合があります。</w:t>
      </w:r>
    </w:p>
    <w:p w14:paraId="23FE9900" w14:textId="49C80BF3"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w:t>
      </w:r>
      <w:r w:rsidR="002F658D" w:rsidRPr="00624605">
        <w:rPr>
          <w:rFonts w:ascii="BIZ UDPゴシック" w:eastAsia="BIZ UDPゴシック" w:hAnsi="BIZ UDPゴシック" w:hint="eastAsia"/>
        </w:rPr>
        <w:t>支給要件に該当しなくなった場合は、</w:t>
      </w:r>
      <w:r w:rsidRPr="00624605">
        <w:rPr>
          <w:rFonts w:ascii="BIZ UDPゴシック" w:eastAsia="BIZ UDPゴシック" w:hAnsi="BIZ UDPゴシック" w:hint="eastAsia"/>
        </w:rPr>
        <w:t>喪失届を速やかに提出してください。</w:t>
      </w:r>
    </w:p>
    <w:p w14:paraId="11F6DD96" w14:textId="5E06CA36" w:rsidR="00DB028C" w:rsidRPr="00624605" w:rsidRDefault="00DB028C" w:rsidP="00006017">
      <w:pPr>
        <w:pStyle w:val="11"/>
        <w:spacing w:after="36"/>
        <w:ind w:leftChars="0" w:left="0" w:firstLineChars="0" w:firstLine="0"/>
        <w:rPr>
          <w:rFonts w:ascii="BIZ UDPゴシック" w:eastAsia="BIZ UDPゴシック" w:hAnsi="BIZ UDPゴシック"/>
        </w:rPr>
      </w:pPr>
    </w:p>
    <w:p w14:paraId="45886477" w14:textId="77777777" w:rsidR="00006017" w:rsidRPr="00624605" w:rsidRDefault="00006017" w:rsidP="00006017">
      <w:pPr>
        <w:pStyle w:val="11"/>
        <w:spacing w:after="36"/>
        <w:ind w:leftChars="0" w:left="0" w:firstLineChars="0" w:firstLine="0"/>
        <w:rPr>
          <w:rFonts w:ascii="BIZ UDPゴシック" w:eastAsia="BIZ UDPゴシック" w:hAnsi="BIZ UDPゴシック"/>
        </w:rPr>
      </w:pPr>
    </w:p>
    <w:p w14:paraId="35FA9606" w14:textId="77777777" w:rsidR="00F04F55" w:rsidRPr="00624605" w:rsidRDefault="00F04F55" w:rsidP="00F04F55">
      <w:pPr>
        <w:pStyle w:val="20"/>
        <w:spacing w:before="360" w:after="72"/>
        <w:rPr>
          <w:rFonts w:ascii="BIZ UDPゴシック" w:eastAsia="BIZ UDPゴシック" w:hAnsi="BIZ UDPゴシック"/>
        </w:rPr>
      </w:pPr>
      <w:bookmarkStart w:id="796" w:name="_Toc395099802"/>
      <w:bookmarkStart w:id="797" w:name="_Toc395103860"/>
      <w:bookmarkStart w:id="798" w:name="_Toc395258870"/>
      <w:bookmarkStart w:id="799" w:name="_Toc395535847"/>
      <w:bookmarkStart w:id="800" w:name="_Toc395540531"/>
      <w:bookmarkStart w:id="801" w:name="_Toc395605322"/>
      <w:bookmarkStart w:id="802" w:name="_Toc396156304"/>
      <w:bookmarkStart w:id="803" w:name="_Toc396207745"/>
      <w:bookmarkStart w:id="804" w:name="_Toc396211214"/>
      <w:bookmarkStart w:id="805" w:name="_Toc396211868"/>
      <w:bookmarkStart w:id="806" w:name="_Toc396239626"/>
      <w:bookmarkStart w:id="807" w:name="_Toc396291575"/>
      <w:bookmarkStart w:id="808" w:name="_Toc396311179"/>
      <w:bookmarkStart w:id="809" w:name="_Toc397001961"/>
      <w:bookmarkStart w:id="810" w:name="_Toc412644362"/>
      <w:bookmarkStart w:id="811" w:name="_Toc412644500"/>
      <w:bookmarkStart w:id="812" w:name="_Toc412644863"/>
      <w:bookmarkStart w:id="813" w:name="_Toc413774014"/>
      <w:bookmarkStart w:id="814" w:name="_Toc413774148"/>
      <w:bookmarkStart w:id="815" w:name="_Toc413775127"/>
      <w:bookmarkStart w:id="816" w:name="_Toc413775545"/>
      <w:bookmarkStart w:id="817" w:name="_Toc413857378"/>
      <w:bookmarkStart w:id="818" w:name="_Toc414525368"/>
      <w:bookmarkStart w:id="819" w:name="_Toc131511160"/>
      <w:r w:rsidRPr="00624605">
        <w:rPr>
          <w:rFonts w:ascii="BIZ UDPゴシック" w:eastAsia="BIZ UDPゴシック" w:hAnsi="BIZ UDPゴシック" w:hint="eastAsia"/>
        </w:rPr>
        <w:t>年金</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695A29A3" w14:textId="77777777" w:rsidR="00F04F55" w:rsidRPr="00624605" w:rsidRDefault="00F04F55" w:rsidP="00F04F55">
      <w:pPr>
        <w:pStyle w:val="30"/>
        <w:spacing w:before="180" w:after="36"/>
        <w:rPr>
          <w:rFonts w:ascii="BIZ UDPゴシック" w:eastAsia="BIZ UDPゴシック" w:hAnsi="BIZ UDPゴシック"/>
        </w:rPr>
      </w:pPr>
      <w:bookmarkStart w:id="820" w:name="_Toc395099803"/>
      <w:bookmarkStart w:id="821" w:name="_Toc395103861"/>
      <w:bookmarkStart w:id="822" w:name="_Toc395258871"/>
      <w:bookmarkStart w:id="823" w:name="_Toc395535848"/>
      <w:bookmarkStart w:id="824" w:name="_Toc395540532"/>
      <w:bookmarkStart w:id="825" w:name="_Toc395605323"/>
      <w:bookmarkStart w:id="826" w:name="_Toc396156305"/>
      <w:bookmarkStart w:id="827" w:name="_Toc396207746"/>
      <w:bookmarkStart w:id="828" w:name="_Toc396211869"/>
      <w:bookmarkStart w:id="829" w:name="_Toc396239627"/>
      <w:bookmarkStart w:id="830" w:name="_Toc396291576"/>
      <w:bookmarkStart w:id="831" w:name="_Toc396311180"/>
      <w:bookmarkStart w:id="832" w:name="_Toc397001962"/>
      <w:bookmarkStart w:id="833" w:name="_Toc412644363"/>
      <w:bookmarkStart w:id="834" w:name="_Toc412644501"/>
      <w:bookmarkStart w:id="835" w:name="_Toc412644864"/>
      <w:bookmarkStart w:id="836" w:name="_Toc413774015"/>
      <w:bookmarkStart w:id="837" w:name="_Toc413774149"/>
      <w:bookmarkStart w:id="838" w:name="_Toc413775128"/>
      <w:bookmarkStart w:id="839" w:name="_Toc413775546"/>
      <w:bookmarkStart w:id="840" w:name="_Toc413857379"/>
      <w:bookmarkStart w:id="841" w:name="_Toc414525369"/>
      <w:bookmarkStart w:id="842" w:name="_Toc131511161"/>
      <w:r w:rsidRPr="00624605">
        <w:rPr>
          <w:rFonts w:ascii="BIZ UDPゴシック" w:eastAsia="BIZ UDPゴシック" w:hAnsi="BIZ UDPゴシック" w:hint="eastAsia"/>
        </w:rPr>
        <w:t>障害基礎年金</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2FC3AAA"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受給要件</w:t>
      </w:r>
    </w:p>
    <w:p w14:paraId="61636D8A" w14:textId="77777777" w:rsidR="00BF5DA9" w:rsidRPr="00624605" w:rsidRDefault="00BF5DA9" w:rsidP="00BF5DA9">
      <w:pPr>
        <w:pStyle w:val="11"/>
        <w:numPr>
          <w:ilvl w:val="0"/>
          <w:numId w:val="29"/>
        </w:numPr>
        <w:spacing w:after="36"/>
        <w:ind w:leftChars="0" w:left="993" w:firstLineChars="0" w:hanging="426"/>
        <w:rPr>
          <w:rFonts w:ascii="BIZ UDPゴシック" w:eastAsia="BIZ UDPゴシック" w:hAnsi="BIZ UDPゴシック"/>
        </w:rPr>
      </w:pPr>
      <w:r w:rsidRPr="00624605">
        <w:rPr>
          <w:rFonts w:ascii="BIZ UDPゴシック" w:eastAsia="BIZ UDPゴシック" w:hAnsi="BIZ UDPゴシック" w:hint="eastAsia"/>
        </w:rPr>
        <w:t xml:space="preserve">　病気・けがのために身体の機能の障がい、精神の障がいなどがみられ、日常生活に著しい制限を受ける場合で、次の要件に該当する方。</w:t>
      </w:r>
    </w:p>
    <w:p w14:paraId="3E6E228C" w14:textId="77777777" w:rsidR="00BF5DA9" w:rsidRPr="00624605" w:rsidRDefault="00BF5DA9" w:rsidP="00BF5DA9">
      <w:pPr>
        <w:pStyle w:val="11"/>
        <w:spacing w:after="36"/>
        <w:ind w:leftChars="0" w:left="1134" w:firstLineChars="0" w:firstLine="0"/>
        <w:rPr>
          <w:rFonts w:ascii="BIZ UDPゴシック" w:eastAsia="BIZ UDPゴシック" w:hAnsi="BIZ UDPゴシック"/>
        </w:rPr>
      </w:pPr>
      <w:r w:rsidRPr="00624605">
        <w:rPr>
          <w:rFonts w:ascii="BIZ UDPゴシック" w:eastAsia="BIZ UDPゴシック" w:hAnsi="BIZ UDPゴシック" w:hint="eastAsia"/>
        </w:rPr>
        <w:t>・　原則として国民年金加入中に初診日があること</w:t>
      </w:r>
    </w:p>
    <w:p w14:paraId="22301F6A" w14:textId="77777777" w:rsidR="00BF5DA9" w:rsidRPr="00624605" w:rsidRDefault="00BF5DA9" w:rsidP="00BF5DA9">
      <w:pPr>
        <w:pStyle w:val="11"/>
        <w:spacing w:after="36"/>
        <w:ind w:leftChars="0" w:left="1134" w:firstLineChars="0" w:firstLine="0"/>
        <w:rPr>
          <w:rFonts w:ascii="BIZ UDPゴシック" w:eastAsia="BIZ UDPゴシック" w:hAnsi="BIZ UDPゴシック"/>
        </w:rPr>
      </w:pPr>
      <w:r w:rsidRPr="00624605">
        <w:rPr>
          <w:rFonts w:ascii="BIZ UDPゴシック" w:eastAsia="BIZ UDPゴシック" w:hAnsi="BIZ UDPゴシック" w:hint="eastAsia"/>
        </w:rPr>
        <w:t>・　一定の保険料納付済期間等があること</w:t>
      </w:r>
    </w:p>
    <w:p w14:paraId="2B31F515" w14:textId="6FFD302C" w:rsidR="00BF5DA9" w:rsidRPr="00624605" w:rsidRDefault="00BF5DA9" w:rsidP="00BF5DA9">
      <w:pPr>
        <w:pStyle w:val="11"/>
        <w:numPr>
          <w:ilvl w:val="0"/>
          <w:numId w:val="29"/>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lastRenderedPageBreak/>
        <w:t xml:space="preserve">　２０歳未満に初診があり２０歳に達したときに（障がい認定日が２０歳以降のときは障がい認定日）身体の機能の障がい、精神の障がいなどの状態にある方</w:t>
      </w:r>
      <w:r w:rsidR="000739B5" w:rsidRPr="00624605">
        <w:rPr>
          <w:rFonts w:ascii="BIZ UDPゴシック" w:eastAsia="BIZ UDPゴシック" w:hAnsi="BIZ UDPゴシック" w:hint="eastAsia"/>
        </w:rPr>
        <w:t>。</w:t>
      </w:r>
    </w:p>
    <w:p w14:paraId="665313BB" w14:textId="179AD781" w:rsidR="00F04F55" w:rsidRPr="00624605" w:rsidRDefault="00F04F55" w:rsidP="000739B5">
      <w:pPr>
        <w:pStyle w:val="4"/>
        <w:rPr>
          <w:rFonts w:ascii="BIZ UDPゴシック" w:eastAsia="BIZ UDPゴシック" w:hAnsi="BIZ UDPゴシック"/>
        </w:rPr>
      </w:pPr>
      <w:r w:rsidRPr="00624605">
        <w:rPr>
          <w:rFonts w:ascii="BIZ UDPゴシック" w:eastAsia="BIZ UDPゴシック" w:hAnsi="BIZ UDPゴシック" w:hint="eastAsia"/>
        </w:rPr>
        <w:t>受給内容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988"/>
        <w:gridCol w:w="2835"/>
      </w:tblGrid>
      <w:tr w:rsidR="00624605" w:rsidRPr="00624605" w14:paraId="7AEEE837" w14:textId="16B61A84" w:rsidTr="002A1E91">
        <w:trPr>
          <w:trHeight w:val="195"/>
          <w:jc w:val="center"/>
        </w:trPr>
        <w:tc>
          <w:tcPr>
            <w:tcW w:w="2252" w:type="dxa"/>
            <w:vMerge w:val="restart"/>
            <w:shd w:val="clear" w:color="auto" w:fill="BFBFBF"/>
          </w:tcPr>
          <w:p w14:paraId="7FC29EC1" w14:textId="77777777" w:rsidR="002A1E91" w:rsidRPr="00624605" w:rsidRDefault="002A1E91" w:rsidP="002A1E91">
            <w:pPr>
              <w:pStyle w:val="11"/>
              <w:spacing w:after="36"/>
              <w:ind w:leftChars="0" w:left="0" w:firstLineChars="0" w:firstLine="0"/>
              <w:jc w:val="left"/>
              <w:rPr>
                <w:rFonts w:ascii="BIZ UDPゴシック" w:eastAsia="BIZ UDPゴシック" w:hAnsi="BIZ UDPゴシック"/>
                <w:sz w:val="20"/>
              </w:rPr>
            </w:pPr>
          </w:p>
          <w:p w14:paraId="1C28D490" w14:textId="44A8188C" w:rsidR="002A1E91" w:rsidRPr="00624605" w:rsidRDefault="002A1E91" w:rsidP="002A1E91">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等級</w:t>
            </w:r>
          </w:p>
        </w:tc>
        <w:tc>
          <w:tcPr>
            <w:tcW w:w="5823" w:type="dxa"/>
            <w:gridSpan w:val="2"/>
            <w:shd w:val="clear" w:color="auto" w:fill="BFBFBF"/>
          </w:tcPr>
          <w:p w14:paraId="6323F1D9" w14:textId="47A10654" w:rsidR="002A1E91" w:rsidRPr="00624605" w:rsidRDefault="002A1E91" w:rsidP="00753012">
            <w:pPr>
              <w:pStyle w:val="11"/>
              <w:spacing w:after="36"/>
              <w:ind w:leftChars="16" w:left="34"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金額（令和5年度）</w:t>
            </w:r>
          </w:p>
        </w:tc>
      </w:tr>
      <w:tr w:rsidR="00624605" w:rsidRPr="00624605" w14:paraId="245ED244" w14:textId="105147AD" w:rsidTr="002A1E91">
        <w:trPr>
          <w:trHeight w:val="453"/>
          <w:jc w:val="center"/>
        </w:trPr>
        <w:tc>
          <w:tcPr>
            <w:tcW w:w="2252" w:type="dxa"/>
            <w:vMerge/>
            <w:shd w:val="clear" w:color="auto" w:fill="BFBFBF"/>
          </w:tcPr>
          <w:p w14:paraId="5F506190" w14:textId="77777777" w:rsidR="002A1E91" w:rsidRPr="00624605" w:rsidRDefault="002A1E91" w:rsidP="00CC11FE">
            <w:pPr>
              <w:pStyle w:val="11"/>
              <w:spacing w:after="36"/>
              <w:ind w:leftChars="0" w:left="0" w:firstLineChars="0" w:firstLine="0"/>
              <w:jc w:val="center"/>
              <w:rPr>
                <w:rFonts w:ascii="BIZ UDPゴシック" w:eastAsia="BIZ UDPゴシック" w:hAnsi="BIZ UDPゴシック"/>
                <w:sz w:val="20"/>
              </w:rPr>
            </w:pPr>
          </w:p>
        </w:tc>
        <w:tc>
          <w:tcPr>
            <w:tcW w:w="2988" w:type="dxa"/>
            <w:shd w:val="clear" w:color="auto" w:fill="BFBFBF"/>
          </w:tcPr>
          <w:p w14:paraId="092DFF0A" w14:textId="77777777" w:rsidR="002A1E91" w:rsidRPr="00624605" w:rsidRDefault="002A1E91" w:rsidP="00753012">
            <w:pPr>
              <w:pStyle w:val="11"/>
              <w:spacing w:after="36"/>
              <w:ind w:leftChars="16" w:left="34" w:firstLine="20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６７歳以下の方（新規裁定者）</w:t>
            </w:r>
          </w:p>
          <w:p w14:paraId="29BBCAC6" w14:textId="66CAB27B" w:rsidR="002A1E91" w:rsidRPr="00624605" w:rsidRDefault="002A1E91" w:rsidP="00753012">
            <w:pPr>
              <w:pStyle w:val="11"/>
              <w:spacing w:after="36"/>
              <w:ind w:leftChars="16" w:left="34" w:firstLine="200"/>
              <w:jc w:val="center"/>
              <w:rPr>
                <w:rFonts w:ascii="BIZ UDPゴシック" w:eastAsia="BIZ UDPゴシック" w:hAnsi="BIZ UDPゴシック"/>
                <w:sz w:val="20"/>
              </w:rPr>
            </w:pPr>
          </w:p>
        </w:tc>
        <w:tc>
          <w:tcPr>
            <w:tcW w:w="2835" w:type="dxa"/>
            <w:shd w:val="clear" w:color="auto" w:fill="BFBFBF"/>
          </w:tcPr>
          <w:p w14:paraId="387FBA38" w14:textId="77777777" w:rsidR="002A1E91" w:rsidRPr="00624605" w:rsidRDefault="002A1E91" w:rsidP="00753012">
            <w:pPr>
              <w:pStyle w:val="11"/>
              <w:spacing w:after="36"/>
              <w:ind w:leftChars="16" w:left="34" w:firstLine="20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６８歳以上の方（既裁定者）</w:t>
            </w:r>
          </w:p>
          <w:p w14:paraId="19377D29" w14:textId="5D1CE4BB" w:rsidR="002A1E91" w:rsidRPr="00624605" w:rsidRDefault="002A1E91" w:rsidP="00753012">
            <w:pPr>
              <w:pStyle w:val="11"/>
              <w:spacing w:after="36"/>
              <w:ind w:leftChars="16" w:left="34" w:firstLine="200"/>
              <w:jc w:val="center"/>
              <w:rPr>
                <w:rFonts w:ascii="BIZ UDPゴシック" w:eastAsia="BIZ UDPゴシック" w:hAnsi="BIZ UDPゴシック"/>
                <w:sz w:val="20"/>
              </w:rPr>
            </w:pPr>
          </w:p>
        </w:tc>
      </w:tr>
      <w:tr w:rsidR="00624605" w:rsidRPr="00624605" w14:paraId="4B297918" w14:textId="79075C73" w:rsidTr="002A1E91">
        <w:trPr>
          <w:jc w:val="center"/>
        </w:trPr>
        <w:tc>
          <w:tcPr>
            <w:tcW w:w="2252" w:type="dxa"/>
            <w:shd w:val="clear" w:color="auto" w:fill="auto"/>
          </w:tcPr>
          <w:p w14:paraId="3A4F72C7" w14:textId="77777777" w:rsidR="002A1E91" w:rsidRPr="00624605" w:rsidRDefault="002A1E91" w:rsidP="00CC11F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1級</w:t>
            </w:r>
          </w:p>
        </w:tc>
        <w:tc>
          <w:tcPr>
            <w:tcW w:w="2988" w:type="dxa"/>
            <w:shd w:val="clear" w:color="auto" w:fill="auto"/>
          </w:tcPr>
          <w:p w14:paraId="14F30C3F" w14:textId="28DCB8C6" w:rsidR="002A1E91" w:rsidRPr="00624605" w:rsidRDefault="002A1E91" w:rsidP="00BF5DA9">
            <w:pPr>
              <w:pStyle w:val="11"/>
              <w:spacing w:after="36"/>
              <w:ind w:leftChars="16" w:left="34"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年額9９３,７50円</w:t>
            </w:r>
          </w:p>
        </w:tc>
        <w:tc>
          <w:tcPr>
            <w:tcW w:w="2835" w:type="dxa"/>
            <w:shd w:val="clear" w:color="auto" w:fill="auto"/>
          </w:tcPr>
          <w:p w14:paraId="2A72940D" w14:textId="170C73E8" w:rsidR="002A1E91" w:rsidRPr="00624605" w:rsidRDefault="002A1E91" w:rsidP="002A1E91">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年額990,750円</w:t>
            </w:r>
          </w:p>
        </w:tc>
      </w:tr>
      <w:tr w:rsidR="00624605" w:rsidRPr="00624605" w14:paraId="230201C0" w14:textId="560C36B2" w:rsidTr="002A1E91">
        <w:trPr>
          <w:jc w:val="center"/>
        </w:trPr>
        <w:tc>
          <w:tcPr>
            <w:tcW w:w="2252" w:type="dxa"/>
            <w:shd w:val="clear" w:color="auto" w:fill="auto"/>
          </w:tcPr>
          <w:p w14:paraId="11176E01" w14:textId="77777777" w:rsidR="002A1E91" w:rsidRPr="00624605" w:rsidRDefault="002A1E91" w:rsidP="00CC11F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2級</w:t>
            </w:r>
          </w:p>
        </w:tc>
        <w:tc>
          <w:tcPr>
            <w:tcW w:w="2988" w:type="dxa"/>
            <w:shd w:val="clear" w:color="auto" w:fill="auto"/>
          </w:tcPr>
          <w:p w14:paraId="4AE3DF80" w14:textId="4D47367F" w:rsidR="002A1E91" w:rsidRPr="00624605" w:rsidRDefault="002A1E91" w:rsidP="00753012">
            <w:pPr>
              <w:pStyle w:val="11"/>
              <w:spacing w:after="36"/>
              <w:ind w:leftChars="16" w:left="34"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年額7９５,０00円</w:t>
            </w:r>
          </w:p>
        </w:tc>
        <w:tc>
          <w:tcPr>
            <w:tcW w:w="2835" w:type="dxa"/>
            <w:shd w:val="clear" w:color="auto" w:fill="auto"/>
          </w:tcPr>
          <w:p w14:paraId="2D9B3F8E" w14:textId="2E30961B" w:rsidR="002A1E91" w:rsidRPr="00624605" w:rsidRDefault="002A1E91" w:rsidP="002A1E91">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年額792,600円</w:t>
            </w:r>
          </w:p>
        </w:tc>
      </w:tr>
    </w:tbl>
    <w:p w14:paraId="1F09EAD5" w14:textId="77777777" w:rsidR="00F04F55" w:rsidRPr="00624605" w:rsidRDefault="00F858CB" w:rsidP="00982E6F">
      <w:pPr>
        <w:pStyle w:val="4"/>
        <w:rPr>
          <w:rFonts w:ascii="BIZ UDPゴシック" w:eastAsia="BIZ UDPゴシック" w:hAnsi="BIZ UDPゴシック"/>
        </w:rPr>
      </w:pPr>
      <w:r w:rsidRPr="00624605">
        <w:rPr>
          <w:rFonts w:ascii="BIZ UDPゴシック" w:eastAsia="BIZ UDPゴシック" w:hAnsi="BIZ UDPゴシック" w:hint="eastAsia"/>
        </w:rPr>
        <w:t>お問合せ</w:t>
      </w:r>
      <w:r w:rsidR="005E43F0" w:rsidRPr="00624605">
        <w:rPr>
          <w:rFonts w:ascii="BIZ UDPゴシック" w:eastAsia="BIZ UDPゴシック" w:hAnsi="BIZ UDPゴシック" w:hint="eastAsia"/>
        </w:rPr>
        <w:t>先</w:t>
      </w:r>
    </w:p>
    <w:p w14:paraId="5A82BD2D" w14:textId="410C3309" w:rsidR="00F04F55" w:rsidRPr="00624605" w:rsidRDefault="00C9093E"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w:t>
      </w:r>
      <w:r w:rsidR="003E0EE0" w:rsidRPr="00624605">
        <w:rPr>
          <w:rFonts w:ascii="BIZ UDPゴシック" w:eastAsia="BIZ UDPゴシック" w:hAnsi="BIZ UDPゴシック" w:hint="eastAsia"/>
        </w:rPr>
        <w:t>市役所</w:t>
      </w:r>
      <w:r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１階</w:t>
      </w:r>
      <w:r w:rsidRPr="00624605">
        <w:rPr>
          <w:rFonts w:ascii="BIZ UDPゴシック" w:eastAsia="BIZ UDPゴシック" w:hAnsi="BIZ UDPゴシック" w:hint="eastAsia"/>
        </w:rPr>
        <w:t>、</w:t>
      </w:r>
      <w:r w:rsidR="003E0EE0" w:rsidRPr="00624605">
        <w:rPr>
          <w:rFonts w:ascii="BIZ UDPゴシック" w:eastAsia="BIZ UDPゴシック" w:hAnsi="BIZ UDPゴシック" w:hint="eastAsia"/>
        </w:rPr>
        <w:t>国保年金課</w:t>
      </w:r>
      <w:r w:rsidR="00B7782B" w:rsidRPr="00624605">
        <w:rPr>
          <w:rFonts w:ascii="BIZ UDPゴシック" w:eastAsia="BIZ UDPゴシック" w:hAnsi="BIZ UDPゴシック" w:hint="eastAsia"/>
        </w:rPr>
        <w:t>国民年金係</w:t>
      </w:r>
      <w:r w:rsidR="003E0EE0" w:rsidRPr="00624605">
        <w:rPr>
          <w:rFonts w:ascii="BIZ UDPゴシック" w:eastAsia="BIZ UDPゴシック" w:hAnsi="BIZ UDPゴシック" w:hint="eastAsia"/>
        </w:rPr>
        <w:t xml:space="preserve">　　ＴＥＬ </w:t>
      </w:r>
      <w:r w:rsidR="00F04F55" w:rsidRPr="00624605">
        <w:rPr>
          <w:rFonts w:ascii="BIZ UDPゴシック" w:eastAsia="BIZ UDPゴシック" w:hAnsi="BIZ UDPゴシック" w:hint="eastAsia"/>
        </w:rPr>
        <w:t>0285-22-9416</w:t>
      </w:r>
      <w:r w:rsidR="005E43F0" w:rsidRPr="00624605">
        <w:rPr>
          <w:rFonts w:ascii="BIZ UDPゴシック" w:eastAsia="BIZ UDPゴシック" w:hAnsi="BIZ UDPゴシック" w:hint="eastAsia"/>
        </w:rPr>
        <w:t xml:space="preserve">　　</w:t>
      </w:r>
      <w:r w:rsidR="00A31D25" w:rsidRPr="00624605">
        <w:rPr>
          <w:rFonts w:ascii="BIZ UDPゴシック" w:eastAsia="BIZ UDPゴシック" w:hAnsi="BIZ UDPゴシック" w:hint="eastAsia"/>
        </w:rPr>
        <w:t>または</w:t>
      </w:r>
      <w:r w:rsidR="00F04F55" w:rsidRPr="00624605">
        <w:rPr>
          <w:rFonts w:ascii="BIZ UDPゴシック" w:eastAsia="BIZ UDPゴシック" w:hAnsi="BIZ UDPゴシック" w:hint="eastAsia"/>
        </w:rPr>
        <w:t>、</w:t>
      </w:r>
    </w:p>
    <w:p w14:paraId="64A05258" w14:textId="26113ECB" w:rsidR="00F04F55" w:rsidRPr="00624605" w:rsidRDefault="00EB6656" w:rsidP="00EB665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栃木</w:t>
      </w:r>
      <w:r w:rsidR="003E0EE0" w:rsidRPr="00624605">
        <w:rPr>
          <w:rFonts w:ascii="BIZ UDPゴシック" w:eastAsia="BIZ UDPゴシック" w:hAnsi="BIZ UDPゴシック" w:hint="eastAsia"/>
        </w:rPr>
        <w:t xml:space="preserve">年金事務所　　TEL </w:t>
      </w:r>
      <w:r w:rsidR="00F04F55" w:rsidRPr="00624605">
        <w:rPr>
          <w:rFonts w:ascii="BIZ UDPゴシック" w:eastAsia="BIZ UDPゴシック" w:hAnsi="BIZ UDPゴシック" w:hint="eastAsia"/>
        </w:rPr>
        <w:t>0282-22-4131</w:t>
      </w:r>
      <w:r w:rsidRPr="00624605">
        <w:rPr>
          <w:rFonts w:ascii="BIZ UDPゴシック" w:eastAsia="BIZ UDPゴシック" w:hAnsi="BIZ UDPゴシック" w:hint="eastAsia"/>
        </w:rPr>
        <w:t>（住所：栃木市城内町１－２－１２）</w:t>
      </w:r>
    </w:p>
    <w:p w14:paraId="7EA2BACC" w14:textId="77777777" w:rsidR="00DB028C" w:rsidRPr="00624605" w:rsidRDefault="00DB028C" w:rsidP="00EB6656">
      <w:pPr>
        <w:pStyle w:val="11"/>
        <w:spacing w:after="36"/>
        <w:ind w:left="420" w:firstLine="210"/>
        <w:rPr>
          <w:rFonts w:ascii="BIZ UDPゴシック" w:eastAsia="BIZ UDPゴシック" w:hAnsi="BIZ UDPゴシック"/>
        </w:rPr>
      </w:pPr>
    </w:p>
    <w:p w14:paraId="7583E27E" w14:textId="77777777" w:rsidR="00F04F55" w:rsidRPr="00624605" w:rsidRDefault="00F04F55" w:rsidP="00466A5F">
      <w:pPr>
        <w:pStyle w:val="30"/>
        <w:spacing w:before="180" w:after="36"/>
        <w:rPr>
          <w:rFonts w:ascii="BIZ UDPゴシック" w:eastAsia="BIZ UDPゴシック" w:hAnsi="BIZ UDPゴシック"/>
        </w:rPr>
      </w:pPr>
      <w:bookmarkStart w:id="843" w:name="_Toc395099804"/>
      <w:bookmarkStart w:id="844" w:name="_Toc395103862"/>
      <w:bookmarkStart w:id="845" w:name="_Toc395258872"/>
      <w:bookmarkStart w:id="846" w:name="_Toc395535849"/>
      <w:bookmarkStart w:id="847" w:name="_Toc395540533"/>
      <w:bookmarkStart w:id="848" w:name="_Toc395605324"/>
      <w:bookmarkStart w:id="849" w:name="_Toc396156306"/>
      <w:bookmarkStart w:id="850" w:name="_Toc396207747"/>
      <w:bookmarkStart w:id="851" w:name="_Toc396211870"/>
      <w:bookmarkStart w:id="852" w:name="_Toc396239628"/>
      <w:bookmarkStart w:id="853" w:name="_Toc396291577"/>
      <w:bookmarkStart w:id="854" w:name="_Toc396311181"/>
      <w:bookmarkStart w:id="855" w:name="_Toc397001963"/>
      <w:bookmarkStart w:id="856" w:name="_Toc412644364"/>
      <w:bookmarkStart w:id="857" w:name="_Toc412644502"/>
      <w:bookmarkStart w:id="858" w:name="_Toc412644865"/>
      <w:bookmarkStart w:id="859" w:name="_Toc413774016"/>
      <w:bookmarkStart w:id="860" w:name="_Toc413774150"/>
      <w:bookmarkStart w:id="861" w:name="_Toc413775129"/>
      <w:bookmarkStart w:id="862" w:name="_Toc413775547"/>
      <w:bookmarkStart w:id="863" w:name="_Toc413857380"/>
      <w:bookmarkStart w:id="864" w:name="_Toc414525370"/>
      <w:bookmarkStart w:id="865" w:name="_Toc131511162"/>
      <w:r w:rsidRPr="00624605">
        <w:rPr>
          <w:rFonts w:ascii="BIZ UDPゴシック" w:eastAsia="BIZ UDPゴシック" w:hAnsi="BIZ UDPゴシック" w:hint="eastAsia"/>
        </w:rPr>
        <w:t>障害厚生年金・</w:t>
      </w:r>
      <w:r w:rsidR="00B7782B" w:rsidRPr="00624605">
        <w:rPr>
          <w:rFonts w:ascii="BIZ UDPゴシック" w:eastAsia="BIZ UDPゴシック" w:hAnsi="BIZ UDPゴシック" w:hint="eastAsia"/>
        </w:rPr>
        <w:t>障害</w:t>
      </w:r>
      <w:r w:rsidRPr="00624605">
        <w:rPr>
          <w:rFonts w:ascii="BIZ UDPゴシック" w:eastAsia="BIZ UDPゴシック" w:hAnsi="BIZ UDPゴシック" w:hint="eastAsia"/>
        </w:rPr>
        <w:t>手当金</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5F94E486"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受給要件</w:t>
      </w:r>
    </w:p>
    <w:p w14:paraId="6E0FC01E" w14:textId="40025D74" w:rsidR="00F04F55" w:rsidRPr="00624605" w:rsidRDefault="000739B5" w:rsidP="009159AC">
      <w:pPr>
        <w:pStyle w:val="11"/>
        <w:numPr>
          <w:ilvl w:val="0"/>
          <w:numId w:val="3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障害基礎年金の支給対象となる障がいが、厚生年金</w:t>
      </w:r>
      <w:r w:rsidR="00F04F55" w:rsidRPr="00624605">
        <w:rPr>
          <w:rFonts w:ascii="BIZ UDPゴシック" w:eastAsia="BIZ UDPゴシック" w:hAnsi="BIZ UDPゴシック" w:hint="eastAsia"/>
        </w:rPr>
        <w:t>加入期間中の初診日である病気・けがにより生じたときに、障害基礎年金に上乗せする形で支給されます。</w:t>
      </w:r>
    </w:p>
    <w:p w14:paraId="6D4A3E20" w14:textId="25AFB876" w:rsidR="00F04F55" w:rsidRPr="00624605" w:rsidRDefault="00F04F55" w:rsidP="009159AC">
      <w:pPr>
        <w:pStyle w:val="11"/>
        <w:numPr>
          <w:ilvl w:val="0"/>
          <w:numId w:val="3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障害基礎年金の支給対象には該当しない程度の障がいであっても、障害厚生年金の障がい等級表に該当するときは、障害厚生年金（３級）</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、障害手当金（一時金）が支給されます。</w:t>
      </w:r>
    </w:p>
    <w:p w14:paraId="64830E37" w14:textId="6C8805D1" w:rsidR="00006017" w:rsidRPr="00624605" w:rsidRDefault="00006017" w:rsidP="00006017">
      <w:pPr>
        <w:pStyle w:val="11"/>
        <w:spacing w:after="36"/>
        <w:ind w:leftChars="0" w:firstLineChars="0"/>
        <w:rPr>
          <w:rFonts w:ascii="BIZ UDPゴシック" w:eastAsia="BIZ UDPゴシック" w:hAnsi="BIZ UDPゴシック"/>
        </w:rPr>
      </w:pPr>
    </w:p>
    <w:p w14:paraId="543E3BF3" w14:textId="1EC17ACD" w:rsidR="00F04F55" w:rsidRPr="00624605" w:rsidRDefault="005E43F0" w:rsidP="00F04F55">
      <w:pPr>
        <w:pStyle w:val="4"/>
        <w:rPr>
          <w:rFonts w:ascii="BIZ UDPゴシック" w:eastAsia="BIZ UDPゴシック" w:hAnsi="BIZ UDPゴシック"/>
        </w:rPr>
      </w:pPr>
      <w:r w:rsidRPr="00624605">
        <w:rPr>
          <w:rFonts w:ascii="BIZ UDPゴシック" w:eastAsia="BIZ UDPゴシック" w:hAnsi="BIZ UDPゴシック" w:hint="eastAsia"/>
        </w:rPr>
        <w:t>お問</w:t>
      </w:r>
      <w:r w:rsidR="000739B5" w:rsidRPr="00624605">
        <w:rPr>
          <w:rFonts w:ascii="BIZ UDPゴシック" w:eastAsia="BIZ UDPゴシック" w:hAnsi="BIZ UDPゴシック" w:hint="eastAsia"/>
        </w:rPr>
        <w:t>合</w:t>
      </w:r>
      <w:r w:rsidR="007F2878" w:rsidRPr="00624605">
        <w:rPr>
          <w:rFonts w:ascii="BIZ UDPゴシック" w:eastAsia="BIZ UDPゴシック" w:hAnsi="BIZ UDPゴシック" w:hint="eastAsia"/>
        </w:rPr>
        <w:t>せ先</w:t>
      </w:r>
    </w:p>
    <w:p w14:paraId="728EA986"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厚生年金：</w:t>
      </w:r>
      <w:r w:rsidR="00EB6656" w:rsidRPr="00624605">
        <w:rPr>
          <w:rFonts w:ascii="BIZ UDPゴシック" w:eastAsia="BIZ UDPゴシック" w:hAnsi="BIZ UDPゴシック" w:hint="eastAsia"/>
        </w:rPr>
        <w:t>栃木</w:t>
      </w:r>
      <w:r w:rsidR="003E0EE0" w:rsidRPr="00624605">
        <w:rPr>
          <w:rFonts w:ascii="BIZ UDPゴシック" w:eastAsia="BIZ UDPゴシック" w:hAnsi="BIZ UDPゴシック" w:hint="eastAsia"/>
        </w:rPr>
        <w:t xml:space="preserve">年金事務所　　ＴＥＬ </w:t>
      </w:r>
      <w:r w:rsidRPr="00624605">
        <w:rPr>
          <w:rFonts w:ascii="BIZ UDPゴシック" w:eastAsia="BIZ UDPゴシック" w:hAnsi="BIZ UDPゴシック" w:hint="eastAsia"/>
        </w:rPr>
        <w:t>0282-22-4131</w:t>
      </w:r>
      <w:r w:rsidR="00EB6656" w:rsidRPr="00624605">
        <w:rPr>
          <w:rFonts w:ascii="BIZ UDPゴシック" w:eastAsia="BIZ UDPゴシック" w:hAnsi="BIZ UDPゴシック" w:hint="eastAsia"/>
        </w:rPr>
        <w:t>（</w:t>
      </w:r>
      <w:r w:rsidR="003E0EE0" w:rsidRPr="00624605">
        <w:rPr>
          <w:rFonts w:ascii="BIZ UDPゴシック" w:eastAsia="BIZ UDPゴシック" w:hAnsi="BIZ UDPゴシック" w:hint="eastAsia"/>
        </w:rPr>
        <w:t>住所</w:t>
      </w:r>
      <w:r w:rsidR="00EE5501" w:rsidRPr="00624605">
        <w:rPr>
          <w:rFonts w:ascii="BIZ UDPゴシック" w:eastAsia="BIZ UDPゴシック" w:hAnsi="BIZ UDPゴシック" w:hint="eastAsia"/>
        </w:rPr>
        <w:t>：</w:t>
      </w:r>
      <w:r w:rsidR="00EB6656" w:rsidRPr="00624605">
        <w:rPr>
          <w:rFonts w:ascii="BIZ UDPゴシック" w:eastAsia="BIZ UDPゴシック" w:hAnsi="BIZ UDPゴシック" w:hint="eastAsia"/>
        </w:rPr>
        <w:t>栃木市城内町１－２－１２）</w:t>
      </w:r>
    </w:p>
    <w:p w14:paraId="660A681F" w14:textId="1DC71452" w:rsidR="00B7782B" w:rsidRPr="00624605" w:rsidRDefault="000739B5" w:rsidP="00B7782B">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共済年金</w:t>
      </w:r>
      <w:r w:rsidR="00B7782B" w:rsidRPr="00624605">
        <w:rPr>
          <w:rFonts w:ascii="BIZ UDPゴシック" w:eastAsia="BIZ UDPゴシック" w:hAnsi="BIZ UDPゴシック" w:hint="eastAsia"/>
        </w:rPr>
        <w:t>：各共済組合</w:t>
      </w:r>
    </w:p>
    <w:p w14:paraId="118B0B43" w14:textId="3779E98C" w:rsidR="00006017" w:rsidRPr="00624605" w:rsidRDefault="00006017" w:rsidP="002A1E91">
      <w:pPr>
        <w:pStyle w:val="11"/>
        <w:spacing w:after="36"/>
        <w:ind w:leftChars="0" w:left="0" w:firstLineChars="0" w:firstLine="0"/>
        <w:rPr>
          <w:rFonts w:ascii="BIZ UDPゴシック" w:eastAsia="BIZ UDPゴシック" w:hAnsi="BIZ UDPゴシック"/>
        </w:rPr>
      </w:pPr>
    </w:p>
    <w:p w14:paraId="38496393" w14:textId="77777777" w:rsidR="00466A5F" w:rsidRPr="00624605" w:rsidRDefault="00501088" w:rsidP="00501088">
      <w:pPr>
        <w:pStyle w:val="30"/>
        <w:spacing w:before="180" w:after="36"/>
        <w:rPr>
          <w:rFonts w:ascii="BIZ UDPゴシック" w:eastAsia="BIZ UDPゴシック" w:hAnsi="BIZ UDPゴシック"/>
        </w:rPr>
      </w:pPr>
      <w:bookmarkStart w:id="866" w:name="_Toc131511163"/>
      <w:r w:rsidRPr="00624605">
        <w:rPr>
          <w:rFonts w:ascii="BIZ UDPゴシック" w:eastAsia="BIZ UDPゴシック" w:hAnsi="BIZ UDPゴシック" w:hint="eastAsia"/>
        </w:rPr>
        <w:t>特別障害給付金</w:t>
      </w:r>
      <w:bookmarkEnd w:id="866"/>
    </w:p>
    <w:p w14:paraId="727DD0F8"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国民年金制度の発展過程において生じた特別な事情により、障害基礎年金等を受給していない障がいのある方に給付金を支給する制度です。</w:t>
      </w:r>
    </w:p>
    <w:p w14:paraId="5FC6C0BD"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66DCFC3B" w14:textId="77777777" w:rsidR="00466A5F" w:rsidRPr="00624605" w:rsidRDefault="00466A5F" w:rsidP="00466A5F">
      <w:pPr>
        <w:pStyle w:val="22"/>
        <w:spacing w:after="36"/>
        <w:ind w:left="630" w:firstLine="210"/>
        <w:rPr>
          <w:rFonts w:ascii="BIZ UDPゴシック" w:eastAsia="BIZ UDPゴシック" w:hAnsi="BIZ UDPゴシック"/>
        </w:rPr>
      </w:pPr>
      <w:r w:rsidRPr="00624605">
        <w:rPr>
          <w:rFonts w:ascii="BIZ UDPゴシック" w:eastAsia="BIZ UDPゴシック" w:hAnsi="BIZ UDPゴシック" w:hint="eastAsia"/>
        </w:rPr>
        <w:t>次の</w:t>
      </w:r>
      <w:r w:rsidRPr="00624605">
        <w:rPr>
          <w:rFonts w:ascii="BIZ UDPゴシック" w:eastAsia="BIZ UDPゴシック" w:hAnsi="BIZ UDPゴシック" w:cs="ＭＳ 明朝" w:hint="eastAsia"/>
        </w:rPr>
        <w:t>①または②に該当する方で、国民年金に任意加入して</w:t>
      </w:r>
      <w:r w:rsidR="00A352E7" w:rsidRPr="00624605">
        <w:rPr>
          <w:rFonts w:ascii="BIZ UDPゴシック" w:eastAsia="BIZ UDPゴシック" w:hAnsi="BIZ UDPゴシック" w:cs="ＭＳ 明朝" w:hint="eastAsia"/>
        </w:rPr>
        <w:t>いなかった期間内に初診日があり、現在、障害基礎１・２級相当の障がい</w:t>
      </w:r>
      <w:r w:rsidRPr="00624605">
        <w:rPr>
          <w:rFonts w:ascii="BIZ UDPゴシック" w:eastAsia="BIZ UDPゴシック" w:hAnsi="BIZ UDPゴシック" w:cs="ＭＳ 明朝" w:hint="eastAsia"/>
        </w:rPr>
        <w:t>にある方</w:t>
      </w:r>
    </w:p>
    <w:p w14:paraId="46C56103" w14:textId="77777777" w:rsidR="00F04F55" w:rsidRPr="00624605" w:rsidRDefault="00A352E7" w:rsidP="009159AC">
      <w:pPr>
        <w:pStyle w:val="11"/>
        <w:numPr>
          <w:ilvl w:val="0"/>
          <w:numId w:val="3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平成３年３月以前に</w:t>
      </w:r>
      <w:r w:rsidR="00F04F55" w:rsidRPr="00624605">
        <w:rPr>
          <w:rFonts w:ascii="BIZ UDPゴシック" w:eastAsia="BIZ UDPゴシック" w:hAnsi="BIZ UDPゴシック" w:hint="eastAsia"/>
        </w:rPr>
        <w:t>国民年金任意加入対象であった学生</w:t>
      </w:r>
    </w:p>
    <w:p w14:paraId="1D279A6A" w14:textId="77777777" w:rsidR="00F04F55" w:rsidRPr="00624605" w:rsidRDefault="00A352E7" w:rsidP="00A352E7">
      <w:pPr>
        <w:pStyle w:val="11"/>
        <w:numPr>
          <w:ilvl w:val="0"/>
          <w:numId w:val="3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昭和６１年３月以前に</w:t>
      </w:r>
      <w:r w:rsidR="00F04F55" w:rsidRPr="00624605">
        <w:rPr>
          <w:rFonts w:ascii="BIZ UDPゴシック" w:eastAsia="BIZ UDPゴシック" w:hAnsi="BIZ UDPゴシック" w:hint="eastAsia"/>
        </w:rPr>
        <w:t>国民年金任意加入対象であった被用者</w:t>
      </w:r>
      <w:r w:rsidRPr="00624605">
        <w:rPr>
          <w:rFonts w:ascii="BIZ UDPゴシック" w:eastAsia="BIZ UDPゴシック" w:hAnsi="BIZ UDPゴシック" w:hint="eastAsia"/>
        </w:rPr>
        <w:t>等</w:t>
      </w:r>
      <w:r w:rsidR="00F04F55" w:rsidRPr="00624605">
        <w:rPr>
          <w:rFonts w:ascii="BIZ UDPゴシック" w:eastAsia="BIZ UDPゴシック" w:hAnsi="BIZ UDPゴシック" w:hint="eastAsia"/>
        </w:rPr>
        <w:t>（厚生年金、共済組合等の加入者）の配偶者</w:t>
      </w:r>
    </w:p>
    <w:p w14:paraId="135BA4AF" w14:textId="315050A6" w:rsidR="00982E6F" w:rsidRPr="00624605" w:rsidRDefault="002A1E91" w:rsidP="00982E6F">
      <w:pPr>
        <w:pStyle w:val="4"/>
        <w:rPr>
          <w:rFonts w:ascii="BIZ UDPゴシック" w:eastAsia="BIZ UDPゴシック" w:hAnsi="BIZ UDPゴシック"/>
        </w:rPr>
      </w:pPr>
      <w:r w:rsidRPr="00624605">
        <w:rPr>
          <w:rFonts w:ascii="BIZ UDPゴシック" w:eastAsia="BIZ UDPゴシック" w:hAnsi="BIZ UDPゴシック" w:hint="eastAsia"/>
        </w:rPr>
        <w:t>受給</w:t>
      </w:r>
      <w:r w:rsidR="00F04F55" w:rsidRPr="00624605">
        <w:rPr>
          <w:rFonts w:ascii="BIZ UDPゴシック" w:eastAsia="BIZ UDPゴシック" w:hAnsi="BIZ UDPゴシック" w:hint="eastAsia"/>
        </w:rPr>
        <w:t>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977"/>
      </w:tblGrid>
      <w:tr w:rsidR="00624605" w:rsidRPr="00624605" w14:paraId="0D13C12F" w14:textId="77777777" w:rsidTr="00CC11FE">
        <w:trPr>
          <w:jc w:val="center"/>
        </w:trPr>
        <w:tc>
          <w:tcPr>
            <w:tcW w:w="2252" w:type="dxa"/>
            <w:shd w:val="clear" w:color="auto" w:fill="BFBFBF"/>
          </w:tcPr>
          <w:p w14:paraId="3DC98EB0" w14:textId="77777777" w:rsidR="00982E6F" w:rsidRPr="00624605" w:rsidRDefault="00982E6F" w:rsidP="00CC11F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等級</w:t>
            </w:r>
          </w:p>
        </w:tc>
        <w:tc>
          <w:tcPr>
            <w:tcW w:w="2977" w:type="dxa"/>
            <w:shd w:val="clear" w:color="auto" w:fill="BFBFBF"/>
          </w:tcPr>
          <w:p w14:paraId="7873C9DB" w14:textId="04C5DA7C" w:rsidR="00A352E7" w:rsidRPr="00624605" w:rsidRDefault="00982E6F" w:rsidP="00A352E7">
            <w:pPr>
              <w:pStyle w:val="11"/>
              <w:spacing w:after="36"/>
              <w:ind w:leftChars="16" w:left="34"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金額</w:t>
            </w:r>
            <w:r w:rsidR="00A352E7" w:rsidRPr="00624605">
              <w:rPr>
                <w:rFonts w:ascii="BIZ UDPゴシック" w:eastAsia="BIZ UDPゴシック" w:hAnsi="BIZ UDPゴシック" w:hint="eastAsia"/>
                <w:sz w:val="20"/>
              </w:rPr>
              <w:t>（令和</w:t>
            </w:r>
            <w:r w:rsidR="002A1E91" w:rsidRPr="00624605">
              <w:rPr>
                <w:rFonts w:ascii="BIZ UDPゴシック" w:eastAsia="BIZ UDPゴシック" w:hAnsi="BIZ UDPゴシック" w:hint="eastAsia"/>
                <w:sz w:val="20"/>
              </w:rPr>
              <w:t>５</w:t>
            </w:r>
            <w:r w:rsidR="00A352E7" w:rsidRPr="00624605">
              <w:rPr>
                <w:rFonts w:ascii="BIZ UDPゴシック" w:eastAsia="BIZ UDPゴシック" w:hAnsi="BIZ UDPゴシック" w:hint="eastAsia"/>
                <w:sz w:val="20"/>
              </w:rPr>
              <w:t>年度）</w:t>
            </w:r>
          </w:p>
        </w:tc>
      </w:tr>
      <w:tr w:rsidR="00624605" w:rsidRPr="00624605" w14:paraId="767DF4E6" w14:textId="77777777" w:rsidTr="00CC11FE">
        <w:trPr>
          <w:jc w:val="center"/>
        </w:trPr>
        <w:tc>
          <w:tcPr>
            <w:tcW w:w="2252" w:type="dxa"/>
            <w:shd w:val="clear" w:color="auto" w:fill="auto"/>
          </w:tcPr>
          <w:p w14:paraId="49E6EDD5" w14:textId="77777777" w:rsidR="00982E6F" w:rsidRPr="00624605" w:rsidRDefault="00982E6F" w:rsidP="00CC11F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1級</w:t>
            </w:r>
          </w:p>
        </w:tc>
        <w:tc>
          <w:tcPr>
            <w:tcW w:w="2977" w:type="dxa"/>
            <w:shd w:val="clear" w:color="auto" w:fill="auto"/>
          </w:tcPr>
          <w:p w14:paraId="3B3EE257" w14:textId="09D3EFFD" w:rsidR="00982E6F" w:rsidRPr="00624605" w:rsidRDefault="00982E6F" w:rsidP="004A5438">
            <w:pPr>
              <w:pStyle w:val="11"/>
              <w:spacing w:after="36"/>
              <w:ind w:left="420" w:firstLine="200"/>
              <w:rPr>
                <w:rFonts w:ascii="BIZ UDPゴシック" w:eastAsia="BIZ UDPゴシック" w:hAnsi="BIZ UDPゴシック"/>
                <w:sz w:val="20"/>
              </w:rPr>
            </w:pPr>
            <w:r w:rsidRPr="00624605">
              <w:rPr>
                <w:rFonts w:ascii="BIZ UDPゴシック" w:eastAsia="BIZ UDPゴシック" w:hAnsi="BIZ UDPゴシック" w:hint="eastAsia"/>
                <w:sz w:val="20"/>
              </w:rPr>
              <w:t>月額</w:t>
            </w:r>
            <w:r w:rsidR="002A1E91" w:rsidRPr="00624605">
              <w:rPr>
                <w:rFonts w:ascii="BIZ UDPゴシック" w:eastAsia="BIZ UDPゴシック" w:hAnsi="BIZ UDPゴシック" w:hint="eastAsia"/>
                <w:sz w:val="20"/>
              </w:rPr>
              <w:t>53,650</w:t>
            </w:r>
            <w:r w:rsidRPr="00624605">
              <w:rPr>
                <w:rFonts w:ascii="BIZ UDPゴシック" w:eastAsia="BIZ UDPゴシック" w:hAnsi="BIZ UDPゴシック" w:hint="eastAsia"/>
                <w:sz w:val="20"/>
              </w:rPr>
              <w:t>円</w:t>
            </w:r>
          </w:p>
        </w:tc>
      </w:tr>
      <w:tr w:rsidR="00624605" w:rsidRPr="00624605" w14:paraId="599E87B6" w14:textId="77777777" w:rsidTr="00CC11FE">
        <w:trPr>
          <w:jc w:val="center"/>
        </w:trPr>
        <w:tc>
          <w:tcPr>
            <w:tcW w:w="2252" w:type="dxa"/>
            <w:shd w:val="clear" w:color="auto" w:fill="auto"/>
          </w:tcPr>
          <w:p w14:paraId="59291ED4" w14:textId="77777777" w:rsidR="00982E6F" w:rsidRPr="00624605" w:rsidRDefault="00982E6F" w:rsidP="00CC11FE">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2級</w:t>
            </w:r>
          </w:p>
        </w:tc>
        <w:tc>
          <w:tcPr>
            <w:tcW w:w="2977" w:type="dxa"/>
            <w:shd w:val="clear" w:color="auto" w:fill="auto"/>
          </w:tcPr>
          <w:p w14:paraId="19908DD9" w14:textId="468BF2DF" w:rsidR="00982E6F" w:rsidRPr="00624605" w:rsidRDefault="00982E6F" w:rsidP="004A5438">
            <w:pPr>
              <w:pStyle w:val="11"/>
              <w:spacing w:after="36"/>
              <w:ind w:left="420" w:firstLine="200"/>
              <w:rPr>
                <w:rFonts w:ascii="BIZ UDPゴシック" w:eastAsia="BIZ UDPゴシック" w:hAnsi="BIZ UDPゴシック"/>
                <w:sz w:val="20"/>
              </w:rPr>
            </w:pPr>
            <w:r w:rsidRPr="00624605">
              <w:rPr>
                <w:rFonts w:ascii="BIZ UDPゴシック" w:eastAsia="BIZ UDPゴシック" w:hAnsi="BIZ UDPゴシック" w:hint="eastAsia"/>
                <w:sz w:val="20"/>
              </w:rPr>
              <w:t>月額</w:t>
            </w:r>
            <w:r w:rsidR="002A1E91" w:rsidRPr="00624605">
              <w:rPr>
                <w:rFonts w:ascii="BIZ UDPゴシック" w:eastAsia="BIZ UDPゴシック" w:hAnsi="BIZ UDPゴシック"/>
                <w:sz w:val="20"/>
              </w:rPr>
              <w:t>42,920</w:t>
            </w:r>
            <w:r w:rsidRPr="00624605">
              <w:rPr>
                <w:rFonts w:ascii="BIZ UDPゴシック" w:eastAsia="BIZ UDPゴシック" w:hAnsi="BIZ UDPゴシック" w:hint="eastAsia"/>
                <w:sz w:val="20"/>
              </w:rPr>
              <w:t>円</w:t>
            </w:r>
          </w:p>
        </w:tc>
      </w:tr>
    </w:tbl>
    <w:p w14:paraId="31C92EB4" w14:textId="77777777" w:rsidR="00A352E7" w:rsidRPr="00624605" w:rsidRDefault="00F858CB" w:rsidP="00A352E7">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お問合せ</w:t>
      </w:r>
      <w:r w:rsidR="00A352E7" w:rsidRPr="00624605">
        <w:rPr>
          <w:rFonts w:ascii="BIZ UDPゴシック" w:eastAsia="BIZ UDPゴシック" w:hAnsi="BIZ UDPゴシック" w:hint="eastAsia"/>
        </w:rPr>
        <w:t>先</w:t>
      </w:r>
    </w:p>
    <w:p w14:paraId="0E118436" w14:textId="4FD2F3F3" w:rsidR="00F04F55" w:rsidRPr="00624605" w:rsidRDefault="00C9093E" w:rsidP="00A352E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w:t>
      </w:r>
      <w:r w:rsidR="003E0EE0" w:rsidRPr="00624605">
        <w:rPr>
          <w:rFonts w:ascii="BIZ UDPゴシック" w:eastAsia="BIZ UDPゴシック" w:hAnsi="BIZ UDPゴシック" w:hint="eastAsia"/>
        </w:rPr>
        <w:t>市役所</w:t>
      </w:r>
      <w:r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１階</w:t>
      </w:r>
      <w:r w:rsidRPr="00624605">
        <w:rPr>
          <w:rFonts w:ascii="BIZ UDPゴシック" w:eastAsia="BIZ UDPゴシック" w:hAnsi="BIZ UDPゴシック" w:hint="eastAsia"/>
        </w:rPr>
        <w:t>、</w:t>
      </w:r>
      <w:r w:rsidR="003E0EE0" w:rsidRPr="00624605">
        <w:rPr>
          <w:rFonts w:ascii="BIZ UDPゴシック" w:eastAsia="BIZ UDPゴシック" w:hAnsi="BIZ UDPゴシック" w:hint="eastAsia"/>
        </w:rPr>
        <w:t>国保年金課</w:t>
      </w:r>
      <w:r w:rsidR="00A352E7" w:rsidRPr="00624605">
        <w:rPr>
          <w:rFonts w:ascii="BIZ UDPゴシック" w:eastAsia="BIZ UDPゴシック" w:hAnsi="BIZ UDPゴシック" w:hint="eastAsia"/>
        </w:rPr>
        <w:t>国民年金係</w:t>
      </w:r>
      <w:r w:rsidR="003E0EE0" w:rsidRPr="00624605">
        <w:rPr>
          <w:rFonts w:ascii="BIZ UDPゴシック" w:eastAsia="BIZ UDPゴシック" w:hAnsi="BIZ UDPゴシック" w:hint="eastAsia"/>
        </w:rPr>
        <w:t xml:space="preserve">　　ＴＥＬ </w:t>
      </w:r>
      <w:r w:rsidR="00F04F55" w:rsidRPr="00624605">
        <w:rPr>
          <w:rFonts w:ascii="BIZ UDPゴシック" w:eastAsia="BIZ UDPゴシック" w:hAnsi="BIZ UDPゴシック" w:hint="eastAsia"/>
        </w:rPr>
        <w:t>0285-22-9416</w:t>
      </w:r>
      <w:r w:rsidR="00A31D25" w:rsidRPr="00624605">
        <w:rPr>
          <w:rFonts w:ascii="BIZ UDPゴシック" w:eastAsia="BIZ UDPゴシック" w:hAnsi="BIZ UDPゴシック" w:hint="eastAsia"/>
        </w:rPr>
        <w:t>または</w:t>
      </w:r>
      <w:r w:rsidR="00F04F55" w:rsidRPr="00624605">
        <w:rPr>
          <w:rFonts w:ascii="BIZ UDPゴシック" w:eastAsia="BIZ UDPゴシック" w:hAnsi="BIZ UDPゴシック" w:hint="eastAsia"/>
        </w:rPr>
        <w:t>、</w:t>
      </w:r>
    </w:p>
    <w:p w14:paraId="5109D6C5" w14:textId="77777777" w:rsidR="00103FBF" w:rsidRPr="00624605" w:rsidRDefault="00EB6656" w:rsidP="00103FBF">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栃木</w:t>
      </w:r>
      <w:r w:rsidR="003E0EE0" w:rsidRPr="00624605">
        <w:rPr>
          <w:rFonts w:ascii="BIZ UDPゴシック" w:eastAsia="BIZ UDPゴシック" w:hAnsi="BIZ UDPゴシック" w:hint="eastAsia"/>
        </w:rPr>
        <w:t xml:space="preserve">年金事務所　　ＴＥＬ </w:t>
      </w:r>
      <w:r w:rsidR="00F04F55" w:rsidRPr="00624605">
        <w:rPr>
          <w:rFonts w:ascii="BIZ UDPゴシック" w:eastAsia="BIZ UDPゴシック" w:hAnsi="BIZ UDPゴシック" w:hint="eastAsia"/>
        </w:rPr>
        <w:t>0282-22-4131</w:t>
      </w:r>
      <w:r w:rsidRPr="00624605">
        <w:rPr>
          <w:rFonts w:ascii="BIZ UDPゴシック" w:eastAsia="BIZ UDPゴシック" w:hAnsi="BIZ UDPゴシック" w:hint="eastAsia"/>
        </w:rPr>
        <w:t>（</w:t>
      </w:r>
      <w:r w:rsidR="003E0EE0" w:rsidRPr="00624605">
        <w:rPr>
          <w:rFonts w:ascii="BIZ UDPゴシック" w:eastAsia="BIZ UDPゴシック" w:hAnsi="BIZ UDPゴシック" w:hint="eastAsia"/>
        </w:rPr>
        <w:t>住所</w:t>
      </w:r>
      <w:r w:rsidR="00FF37C9" w:rsidRPr="00624605">
        <w:rPr>
          <w:rFonts w:ascii="BIZ UDPゴシック" w:eastAsia="BIZ UDPゴシック" w:hAnsi="BIZ UDPゴシック" w:hint="eastAsia"/>
        </w:rPr>
        <w:t>：</w:t>
      </w:r>
      <w:r w:rsidRPr="00624605">
        <w:rPr>
          <w:rFonts w:ascii="BIZ UDPゴシック" w:eastAsia="BIZ UDPゴシック" w:hAnsi="BIZ UDPゴシック" w:hint="eastAsia"/>
        </w:rPr>
        <w:t>栃木市城内町１－２－１２）</w:t>
      </w:r>
    </w:p>
    <w:p w14:paraId="01812487" w14:textId="77777777" w:rsidR="00F04F55" w:rsidRPr="00624605" w:rsidRDefault="00F04F55" w:rsidP="00501088">
      <w:pPr>
        <w:pStyle w:val="20"/>
        <w:spacing w:before="360" w:after="72"/>
        <w:rPr>
          <w:rFonts w:ascii="BIZ UDPゴシック" w:eastAsia="BIZ UDPゴシック" w:hAnsi="BIZ UDPゴシック"/>
        </w:rPr>
      </w:pPr>
      <w:bookmarkStart w:id="867" w:name="_Toc395099806"/>
      <w:bookmarkStart w:id="868" w:name="_Toc395103864"/>
      <w:bookmarkStart w:id="869" w:name="_Toc395258874"/>
      <w:bookmarkStart w:id="870" w:name="_Toc395535851"/>
      <w:bookmarkStart w:id="871" w:name="_Toc395540535"/>
      <w:bookmarkStart w:id="872" w:name="_Toc395605326"/>
      <w:bookmarkStart w:id="873" w:name="_Toc396156308"/>
      <w:bookmarkStart w:id="874" w:name="_Toc396207749"/>
      <w:bookmarkStart w:id="875" w:name="_Toc396211872"/>
      <w:bookmarkStart w:id="876" w:name="_Toc396239630"/>
      <w:bookmarkStart w:id="877" w:name="_Toc396291579"/>
      <w:bookmarkStart w:id="878" w:name="_Toc396311183"/>
      <w:bookmarkStart w:id="879" w:name="_Toc397001965"/>
      <w:bookmarkStart w:id="880" w:name="_Toc412644366"/>
      <w:bookmarkStart w:id="881" w:name="_Toc412644504"/>
      <w:bookmarkStart w:id="882" w:name="_Toc412644867"/>
      <w:bookmarkStart w:id="883" w:name="_Toc413774018"/>
      <w:bookmarkStart w:id="884" w:name="_Toc413774152"/>
      <w:bookmarkStart w:id="885" w:name="_Toc413775131"/>
      <w:bookmarkStart w:id="886" w:name="_Toc413775549"/>
      <w:bookmarkStart w:id="887" w:name="_Toc413857382"/>
      <w:bookmarkStart w:id="888" w:name="_Toc414525372"/>
      <w:bookmarkStart w:id="889" w:name="_Toc36629297"/>
      <w:bookmarkStart w:id="890" w:name="_Toc131511164"/>
      <w:r w:rsidRPr="00624605">
        <w:rPr>
          <w:rFonts w:ascii="BIZ UDPゴシック" w:eastAsia="BIZ UDPゴシック" w:hAnsi="BIZ UDPゴシック" w:hint="eastAsia"/>
        </w:rPr>
        <w:t>心身障害者</w:t>
      </w:r>
      <w:r w:rsidR="00D41410" w:rsidRPr="00624605">
        <w:rPr>
          <w:rFonts w:ascii="BIZ UDPゴシック" w:eastAsia="BIZ UDPゴシック" w:hAnsi="BIZ UDPゴシック" w:hint="eastAsia"/>
        </w:rPr>
        <w:t>扶養</w:t>
      </w:r>
      <w:r w:rsidRPr="00624605">
        <w:rPr>
          <w:rFonts w:ascii="BIZ UDPゴシック" w:eastAsia="BIZ UDPゴシック" w:hAnsi="BIZ UDPゴシック" w:hint="eastAsia"/>
        </w:rPr>
        <w:t>共済制度</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5263042B" w14:textId="77777777" w:rsidR="00F04F55" w:rsidRPr="00624605" w:rsidRDefault="00F04F55"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のある方を扶養している保護者の方々の連携と相互扶助の精神に基づき、障がいのある方の生活の安定と福祉の増進に資するとともに、障がいのある方の将来に対し、保護者がいだく不安の軽減を図る制度です。（栃木県に住所を有する65歳未満で健康な方）</w:t>
      </w:r>
    </w:p>
    <w:p w14:paraId="3BA3B725"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加入要件</w:t>
      </w:r>
    </w:p>
    <w:p w14:paraId="12B5DD5C" w14:textId="4EAC2501" w:rsidR="00F04F55" w:rsidRPr="00624605" w:rsidRDefault="00F04F55" w:rsidP="009159AC">
      <w:pPr>
        <w:pStyle w:val="11"/>
        <w:numPr>
          <w:ilvl w:val="0"/>
          <w:numId w:val="3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療育手帳所持者、</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知的障がい（児）者と判定された方。</w:t>
      </w:r>
    </w:p>
    <w:p w14:paraId="65F9E0DF" w14:textId="77777777" w:rsidR="00F04F55" w:rsidRPr="00624605" w:rsidRDefault="00F04F55" w:rsidP="009159AC">
      <w:pPr>
        <w:pStyle w:val="11"/>
        <w:numPr>
          <w:ilvl w:val="0"/>
          <w:numId w:val="3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身体障害者手帳を所持し、その障がいが１級～３級までに該当する方。</w:t>
      </w:r>
    </w:p>
    <w:p w14:paraId="3E34ABAB" w14:textId="77777777" w:rsidR="00F04F55" w:rsidRPr="00624605" w:rsidRDefault="00F04F55" w:rsidP="009159AC">
      <w:pPr>
        <w:pStyle w:val="11"/>
        <w:numPr>
          <w:ilvl w:val="0"/>
          <w:numId w:val="3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その他、精神や身体に永続的な障がいがあり、その程度が上記と同程度と認められる方。（精神疾患、脳性まひ、自閉症など）</w:t>
      </w:r>
    </w:p>
    <w:p w14:paraId="05AAA51A" w14:textId="77777777" w:rsidR="00F04F55" w:rsidRPr="00624605" w:rsidRDefault="00F04F55" w:rsidP="00F04F55">
      <w:pPr>
        <w:pStyle w:val="4"/>
        <w:rPr>
          <w:rFonts w:ascii="BIZ UDPゴシック" w:eastAsia="BIZ UDPゴシック" w:hAnsi="BIZ UDPゴシック"/>
        </w:rPr>
      </w:pPr>
      <w:r w:rsidRPr="00624605">
        <w:rPr>
          <w:rFonts w:ascii="BIZ UDPゴシック" w:eastAsia="BIZ UDPゴシック" w:hAnsi="BIZ UDPゴシック" w:hint="eastAsia"/>
        </w:rPr>
        <w:t>内容</w:t>
      </w:r>
    </w:p>
    <w:p w14:paraId="7E8C9216" w14:textId="77777777" w:rsidR="00F04F55" w:rsidRPr="00624605" w:rsidRDefault="00F04F55" w:rsidP="009159AC">
      <w:pPr>
        <w:pStyle w:val="11"/>
        <w:numPr>
          <w:ilvl w:val="0"/>
          <w:numId w:val="3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加入者掛金：年齢に応じ、１口、月額9,300円～23,300円。</w:t>
      </w:r>
    </w:p>
    <w:p w14:paraId="71CD464F" w14:textId="77777777" w:rsidR="00F04F55" w:rsidRPr="00624605" w:rsidRDefault="00F04F55" w:rsidP="00F04F55">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w:t>
      </w:r>
      <w:r w:rsidR="009F76AA" w:rsidRPr="00624605">
        <w:rPr>
          <w:rFonts w:ascii="BIZ UDPゴシック" w:eastAsia="BIZ UDPゴシック" w:hAnsi="BIZ UDPゴシック" w:hint="eastAsia"/>
        </w:rPr>
        <w:t>３５</w:t>
      </w:r>
      <w:r w:rsidRPr="00624605">
        <w:rPr>
          <w:rFonts w:ascii="BIZ UDPゴシック" w:eastAsia="BIZ UDPゴシック" w:hAnsi="BIZ UDPゴシック" w:hint="eastAsia"/>
        </w:rPr>
        <w:t>歳未満</w:t>
      </w:r>
      <w:r w:rsidR="0079242D" w:rsidRPr="00624605">
        <w:rPr>
          <w:rFonts w:ascii="BIZ UDPゴシック" w:eastAsia="BIZ UDPゴシック" w:hAnsi="BIZ UDPゴシック" w:hint="eastAsia"/>
        </w:rPr>
        <w:t>：</w:t>
      </w:r>
      <w:r w:rsidRPr="00624605">
        <w:rPr>
          <w:rFonts w:ascii="BIZ UDPゴシック" w:eastAsia="BIZ UDPゴシック" w:hAnsi="BIZ UDPゴシック" w:hint="eastAsia"/>
        </w:rPr>
        <w:t>9,300円、</w:t>
      </w:r>
      <w:r w:rsidR="009F76AA" w:rsidRPr="00624605">
        <w:rPr>
          <w:rFonts w:ascii="BIZ UDPゴシック" w:eastAsia="BIZ UDPゴシック" w:hAnsi="BIZ UDPゴシック" w:hint="eastAsia"/>
        </w:rPr>
        <w:t>３５</w:t>
      </w:r>
      <w:r w:rsidRPr="00624605">
        <w:rPr>
          <w:rFonts w:ascii="BIZ UDPゴシック" w:eastAsia="BIZ UDPゴシック" w:hAnsi="BIZ UDPゴシック" w:hint="eastAsia"/>
        </w:rPr>
        <w:t>歳～</w:t>
      </w:r>
      <w:r w:rsidR="009F76AA" w:rsidRPr="00624605">
        <w:rPr>
          <w:rFonts w:ascii="BIZ UDPゴシック" w:eastAsia="BIZ UDPゴシック" w:hAnsi="BIZ UDPゴシック" w:hint="eastAsia"/>
        </w:rPr>
        <w:t>４０</w:t>
      </w:r>
      <w:r w:rsidRPr="00624605">
        <w:rPr>
          <w:rFonts w:ascii="BIZ UDPゴシック" w:eastAsia="BIZ UDPゴシック" w:hAnsi="BIZ UDPゴシック" w:hint="eastAsia"/>
        </w:rPr>
        <w:t>歳未満</w:t>
      </w:r>
      <w:r w:rsidR="0079242D" w:rsidRPr="00624605">
        <w:rPr>
          <w:rFonts w:ascii="BIZ UDPゴシック" w:eastAsia="BIZ UDPゴシック" w:hAnsi="BIZ UDPゴシック" w:hint="eastAsia"/>
        </w:rPr>
        <w:t>：</w:t>
      </w:r>
      <w:r w:rsidRPr="00624605">
        <w:rPr>
          <w:rFonts w:ascii="BIZ UDPゴシック" w:eastAsia="BIZ UDPゴシック" w:hAnsi="BIZ UDPゴシック" w:hint="eastAsia"/>
        </w:rPr>
        <w:t>11,400円･･･→</w:t>
      </w:r>
      <w:r w:rsidR="009F76AA" w:rsidRPr="00624605">
        <w:rPr>
          <w:rFonts w:ascii="BIZ UDPゴシック" w:eastAsia="BIZ UDPゴシック" w:hAnsi="BIZ UDPゴシック" w:hint="eastAsia"/>
        </w:rPr>
        <w:t>６０</w:t>
      </w:r>
      <w:r w:rsidRPr="00624605">
        <w:rPr>
          <w:rFonts w:ascii="BIZ UDPゴシック" w:eastAsia="BIZ UDPゴシック" w:hAnsi="BIZ UDPゴシック" w:hint="eastAsia"/>
        </w:rPr>
        <w:t>歳～</w:t>
      </w:r>
      <w:r w:rsidR="009F76AA" w:rsidRPr="00624605">
        <w:rPr>
          <w:rFonts w:ascii="BIZ UDPゴシック" w:eastAsia="BIZ UDPゴシック" w:hAnsi="BIZ UDPゴシック" w:hint="eastAsia"/>
        </w:rPr>
        <w:t>６５</w:t>
      </w:r>
      <w:r w:rsidRPr="00624605">
        <w:rPr>
          <w:rFonts w:ascii="BIZ UDPゴシック" w:eastAsia="BIZ UDPゴシック" w:hAnsi="BIZ UDPゴシック" w:hint="eastAsia"/>
        </w:rPr>
        <w:t>歳未満：23,300円）</w:t>
      </w:r>
    </w:p>
    <w:p w14:paraId="6B0F2953" w14:textId="5B3F9AFC" w:rsidR="00F04F55" w:rsidRPr="00624605" w:rsidRDefault="00F04F55" w:rsidP="009159AC">
      <w:pPr>
        <w:pStyle w:val="11"/>
        <w:numPr>
          <w:ilvl w:val="0"/>
          <w:numId w:val="3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加入者が死亡</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重度障がいになったとき、障がいのある方に年金が支給されます。</w:t>
      </w:r>
    </w:p>
    <w:p w14:paraId="3FB15342" w14:textId="77777777" w:rsidR="00F04F55" w:rsidRPr="00624605" w:rsidRDefault="00F04F55" w:rsidP="00F04F55">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（１口につき、月額20,000円）</w:t>
      </w:r>
    </w:p>
    <w:p w14:paraId="10D3D96E" w14:textId="77777777" w:rsidR="00F04F55" w:rsidRPr="00624605" w:rsidRDefault="00F04F55" w:rsidP="009159AC">
      <w:pPr>
        <w:pStyle w:val="11"/>
        <w:numPr>
          <w:ilvl w:val="0"/>
          <w:numId w:val="3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加入者より先に障がいのある方が死亡した場合、加入期間が１年以上のものについては、加入期間に応じ、弔慰金（一時金）が支給されます。</w:t>
      </w:r>
    </w:p>
    <w:p w14:paraId="2A490B42" w14:textId="77777777" w:rsidR="00F04F55" w:rsidRPr="00624605" w:rsidRDefault="00F04F55" w:rsidP="009159AC">
      <w:pPr>
        <w:pStyle w:val="11"/>
        <w:numPr>
          <w:ilvl w:val="0"/>
          <w:numId w:val="3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５年以上加入後に脱退したときは、加入期間に応じ、脱退一時金が支給されます。</w:t>
      </w:r>
    </w:p>
    <w:p w14:paraId="4F41A297" w14:textId="77777777" w:rsidR="00F04F55" w:rsidRPr="00624605" w:rsidRDefault="00F04F55" w:rsidP="009159AC">
      <w:pPr>
        <w:pStyle w:val="11"/>
        <w:numPr>
          <w:ilvl w:val="0"/>
          <w:numId w:val="3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１人２口まで加入できます。</w:t>
      </w:r>
    </w:p>
    <w:p w14:paraId="24075CDD" w14:textId="77777777" w:rsidR="00F04F55" w:rsidRPr="00624605" w:rsidRDefault="00F04F55" w:rsidP="009159AC">
      <w:pPr>
        <w:pStyle w:val="11"/>
        <w:numPr>
          <w:ilvl w:val="1"/>
          <w:numId w:val="3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なお、掛金を２ヶ月以上滞納した場合は、脱退となります。</w:t>
      </w:r>
    </w:p>
    <w:p w14:paraId="4982543D" w14:textId="77777777" w:rsidR="00F04F55" w:rsidRPr="00624605" w:rsidRDefault="00F858CB" w:rsidP="00F04F55">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27E68CB7" w14:textId="45D4D934" w:rsidR="00F04F55" w:rsidRPr="00624605" w:rsidRDefault="00F65CBC"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C9093E"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C9093E"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52B1192D" w14:textId="46E0F09F" w:rsidR="00F04F55" w:rsidRPr="00624605" w:rsidRDefault="00250538" w:rsidP="00F04F5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3E7BD8F5" w14:textId="77777777" w:rsidR="00006017" w:rsidRPr="00624605" w:rsidRDefault="00006017" w:rsidP="00F04F55">
      <w:pPr>
        <w:pStyle w:val="11"/>
        <w:spacing w:after="36"/>
        <w:ind w:left="420" w:firstLine="210"/>
        <w:rPr>
          <w:rFonts w:ascii="BIZ UDPゴシック" w:eastAsia="BIZ UDPゴシック" w:hAnsi="BIZ UDPゴシック"/>
        </w:rPr>
      </w:pPr>
    </w:p>
    <w:p w14:paraId="6F1FC53C" w14:textId="77777777" w:rsidR="00D73EBF" w:rsidRPr="00624605" w:rsidRDefault="00D73EBF" w:rsidP="00A352E7">
      <w:pPr>
        <w:pStyle w:val="20"/>
        <w:spacing w:before="360" w:after="72"/>
        <w:rPr>
          <w:rFonts w:ascii="BIZ UDPゴシック" w:eastAsia="BIZ UDPゴシック" w:hAnsi="BIZ UDPゴシック"/>
        </w:rPr>
      </w:pPr>
      <w:bookmarkStart w:id="891" w:name="_Toc395099807"/>
      <w:bookmarkStart w:id="892" w:name="_Toc395103865"/>
      <w:bookmarkStart w:id="893" w:name="_Toc395258875"/>
      <w:bookmarkStart w:id="894" w:name="_Toc395535852"/>
      <w:bookmarkStart w:id="895" w:name="_Toc395540536"/>
      <w:bookmarkStart w:id="896" w:name="_Toc395605327"/>
      <w:bookmarkStart w:id="897" w:name="_Toc396156309"/>
      <w:bookmarkStart w:id="898" w:name="_Toc396207750"/>
      <w:bookmarkStart w:id="899" w:name="_Toc396211215"/>
      <w:bookmarkStart w:id="900" w:name="_Toc396211873"/>
      <w:bookmarkStart w:id="901" w:name="_Toc396239631"/>
      <w:bookmarkStart w:id="902" w:name="_Toc396291580"/>
      <w:bookmarkStart w:id="903" w:name="_Toc396311184"/>
      <w:bookmarkStart w:id="904" w:name="_Toc397001966"/>
      <w:bookmarkStart w:id="905" w:name="_Toc412644367"/>
      <w:bookmarkStart w:id="906" w:name="_Toc412644505"/>
      <w:bookmarkStart w:id="907" w:name="_Toc412644868"/>
      <w:bookmarkStart w:id="908" w:name="_Toc413774019"/>
      <w:bookmarkStart w:id="909" w:name="_Toc413774153"/>
      <w:bookmarkStart w:id="910" w:name="_Toc413775132"/>
      <w:bookmarkStart w:id="911" w:name="_Toc413775550"/>
      <w:bookmarkStart w:id="912" w:name="_Toc413857383"/>
      <w:bookmarkStart w:id="913" w:name="_Toc414525373"/>
      <w:bookmarkStart w:id="914" w:name="_Toc36629298"/>
      <w:bookmarkStart w:id="915" w:name="_Toc131511165"/>
      <w:r w:rsidRPr="00624605">
        <w:rPr>
          <w:rFonts w:ascii="BIZ UDPゴシック" w:eastAsia="BIZ UDPゴシック" w:hAnsi="BIZ UDPゴシック" w:hint="eastAsia"/>
        </w:rPr>
        <w:t>所得税・住民税</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30DE9299" w14:textId="77777777" w:rsidR="00752467" w:rsidRPr="00624605" w:rsidRDefault="00752467" w:rsidP="00752467">
      <w:pPr>
        <w:pStyle w:val="30"/>
        <w:spacing w:before="180" w:after="36"/>
        <w:rPr>
          <w:rFonts w:ascii="BIZ UDPゴシック" w:eastAsia="BIZ UDPゴシック" w:hAnsi="BIZ UDPゴシック"/>
        </w:rPr>
      </w:pPr>
      <w:bookmarkStart w:id="916" w:name="_Toc395540537"/>
      <w:bookmarkStart w:id="917" w:name="_Toc395605328"/>
      <w:bookmarkStart w:id="918" w:name="_Toc396156310"/>
      <w:bookmarkStart w:id="919" w:name="_Toc396207751"/>
      <w:bookmarkStart w:id="920" w:name="_Toc396211874"/>
      <w:bookmarkStart w:id="921" w:name="_Toc396239632"/>
      <w:bookmarkStart w:id="922" w:name="_Toc396291581"/>
      <w:bookmarkStart w:id="923" w:name="_Toc396311185"/>
      <w:bookmarkStart w:id="924" w:name="_Toc397001967"/>
      <w:bookmarkStart w:id="925" w:name="_Toc412644368"/>
      <w:bookmarkStart w:id="926" w:name="_Toc412644506"/>
      <w:bookmarkStart w:id="927" w:name="_Toc412644869"/>
      <w:bookmarkStart w:id="928" w:name="_Toc413774020"/>
      <w:bookmarkStart w:id="929" w:name="_Toc413774154"/>
      <w:bookmarkStart w:id="930" w:name="_Toc413775133"/>
      <w:bookmarkStart w:id="931" w:name="_Toc413775551"/>
      <w:bookmarkStart w:id="932" w:name="_Toc413857384"/>
      <w:bookmarkStart w:id="933" w:name="_Toc414525374"/>
      <w:bookmarkStart w:id="934" w:name="_Toc131511166"/>
      <w:r w:rsidRPr="00624605">
        <w:rPr>
          <w:rFonts w:ascii="BIZ UDPゴシック" w:eastAsia="BIZ UDPゴシック" w:hAnsi="BIZ UDPゴシック" w:hint="eastAsia"/>
        </w:rPr>
        <w:t>所得税・住民税の障がい者控除</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879"/>
        <w:gridCol w:w="1791"/>
        <w:gridCol w:w="1843"/>
      </w:tblGrid>
      <w:tr w:rsidR="00624605" w:rsidRPr="00624605" w14:paraId="6D094990" w14:textId="77777777" w:rsidTr="00A00189">
        <w:tc>
          <w:tcPr>
            <w:tcW w:w="5580" w:type="dxa"/>
            <w:gridSpan w:val="2"/>
            <w:shd w:val="clear" w:color="auto" w:fill="D9D9D9"/>
            <w:vAlign w:val="center"/>
          </w:tcPr>
          <w:p w14:paraId="65AABE8A" w14:textId="77777777" w:rsidR="00D73EBF" w:rsidRPr="00624605" w:rsidRDefault="00D73EBF"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対象者</w:t>
            </w:r>
          </w:p>
        </w:tc>
        <w:tc>
          <w:tcPr>
            <w:tcW w:w="1791" w:type="dxa"/>
            <w:shd w:val="clear" w:color="auto" w:fill="D9D9D9"/>
            <w:vAlign w:val="center"/>
          </w:tcPr>
          <w:p w14:paraId="625C8E7F" w14:textId="77777777" w:rsidR="00D73EBF" w:rsidRPr="00624605" w:rsidRDefault="00D73EBF"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所得税</w:t>
            </w:r>
          </w:p>
          <w:p w14:paraId="13D37A3A" w14:textId="77777777" w:rsidR="00D73EBF" w:rsidRPr="00624605" w:rsidRDefault="00D73EBF"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（所得控除）</w:t>
            </w:r>
          </w:p>
        </w:tc>
        <w:tc>
          <w:tcPr>
            <w:tcW w:w="1843" w:type="dxa"/>
            <w:shd w:val="clear" w:color="auto" w:fill="D9D9D9"/>
            <w:vAlign w:val="center"/>
          </w:tcPr>
          <w:p w14:paraId="3304BF9D" w14:textId="77777777" w:rsidR="00D73EBF" w:rsidRPr="00624605" w:rsidRDefault="00D73EBF"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住民税</w:t>
            </w:r>
          </w:p>
          <w:p w14:paraId="5837BAE2" w14:textId="77777777" w:rsidR="00D73EBF" w:rsidRPr="00624605" w:rsidRDefault="00D73EBF"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（所得控除）</w:t>
            </w:r>
          </w:p>
        </w:tc>
      </w:tr>
      <w:tr w:rsidR="00624605" w:rsidRPr="00624605" w14:paraId="0C223F36" w14:textId="77777777" w:rsidTr="00C00CDA">
        <w:trPr>
          <w:cantSplit/>
          <w:trHeight w:val="755"/>
        </w:trPr>
        <w:tc>
          <w:tcPr>
            <w:tcW w:w="1701" w:type="dxa"/>
            <w:shd w:val="clear" w:color="auto" w:fill="auto"/>
            <w:vAlign w:val="center"/>
          </w:tcPr>
          <w:p w14:paraId="185814DF" w14:textId="77777777" w:rsidR="009242A6" w:rsidRPr="00624605" w:rsidRDefault="009242A6" w:rsidP="00557467">
            <w:pPr>
              <w:pStyle w:val="11"/>
              <w:spacing w:after="36"/>
              <w:ind w:leftChars="16" w:left="34" w:firstLineChars="0" w:firstLine="0"/>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特別障がい者</w:t>
            </w:r>
          </w:p>
        </w:tc>
        <w:tc>
          <w:tcPr>
            <w:tcW w:w="3879" w:type="dxa"/>
            <w:shd w:val="clear" w:color="auto" w:fill="auto"/>
          </w:tcPr>
          <w:p w14:paraId="062576B9" w14:textId="77777777" w:rsidR="009242A6" w:rsidRPr="00624605" w:rsidRDefault="009242A6" w:rsidP="008749AE">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身体障害者手帳１～２級</w:t>
            </w:r>
          </w:p>
          <w:p w14:paraId="66484429" w14:textId="77777777" w:rsidR="009242A6" w:rsidRPr="00624605" w:rsidRDefault="009242A6" w:rsidP="008749AE">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療育手帳Ａ１、Ａ２</w:t>
            </w:r>
          </w:p>
          <w:p w14:paraId="7D6BD87E" w14:textId="77777777" w:rsidR="009242A6" w:rsidRPr="00624605" w:rsidRDefault="009242A6" w:rsidP="009242A6">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精神障害者保健福祉手帳１級</w:t>
            </w:r>
          </w:p>
        </w:tc>
        <w:tc>
          <w:tcPr>
            <w:tcW w:w="1791" w:type="dxa"/>
            <w:shd w:val="clear" w:color="auto" w:fill="auto"/>
            <w:vAlign w:val="center"/>
          </w:tcPr>
          <w:p w14:paraId="2D5D66CA" w14:textId="77777777" w:rsidR="009242A6" w:rsidRPr="00624605" w:rsidRDefault="001C4B8C" w:rsidP="008749AE">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40</w:t>
            </w:r>
            <w:r w:rsidR="009242A6" w:rsidRPr="00624605">
              <w:rPr>
                <w:rFonts w:ascii="BIZ UDPゴシック" w:eastAsia="BIZ UDPゴシック" w:hAnsi="BIZ UDPゴシック" w:hint="eastAsia"/>
                <w:sz w:val="18"/>
                <w:szCs w:val="18"/>
              </w:rPr>
              <w:t>万円</w:t>
            </w:r>
          </w:p>
        </w:tc>
        <w:tc>
          <w:tcPr>
            <w:tcW w:w="1843" w:type="dxa"/>
            <w:shd w:val="clear" w:color="auto" w:fill="auto"/>
            <w:vAlign w:val="center"/>
          </w:tcPr>
          <w:p w14:paraId="733D2786" w14:textId="77777777" w:rsidR="009242A6" w:rsidRPr="00624605" w:rsidRDefault="001C4B8C" w:rsidP="008749AE">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30</w:t>
            </w:r>
            <w:r w:rsidR="009242A6" w:rsidRPr="00624605">
              <w:rPr>
                <w:rFonts w:ascii="BIZ UDPゴシック" w:eastAsia="BIZ UDPゴシック" w:hAnsi="BIZ UDPゴシック" w:hint="eastAsia"/>
                <w:sz w:val="18"/>
                <w:szCs w:val="18"/>
              </w:rPr>
              <w:t>万円</w:t>
            </w:r>
          </w:p>
        </w:tc>
      </w:tr>
      <w:tr w:rsidR="00624605" w:rsidRPr="00624605" w14:paraId="601294F2" w14:textId="77777777" w:rsidTr="00C00CDA">
        <w:tc>
          <w:tcPr>
            <w:tcW w:w="1701" w:type="dxa"/>
            <w:shd w:val="clear" w:color="auto" w:fill="auto"/>
            <w:vAlign w:val="center"/>
          </w:tcPr>
          <w:p w14:paraId="18DFB417" w14:textId="77777777" w:rsidR="009242A6" w:rsidRPr="00624605" w:rsidRDefault="009242A6" w:rsidP="00557467">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普通障がい者</w:t>
            </w:r>
          </w:p>
        </w:tc>
        <w:tc>
          <w:tcPr>
            <w:tcW w:w="3879" w:type="dxa"/>
            <w:shd w:val="clear" w:color="auto" w:fill="auto"/>
          </w:tcPr>
          <w:p w14:paraId="590C960B" w14:textId="77777777" w:rsidR="009242A6" w:rsidRPr="00624605" w:rsidRDefault="009242A6" w:rsidP="00BA440D">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身体障害者手帳３～６級</w:t>
            </w:r>
          </w:p>
          <w:p w14:paraId="52E50CF8" w14:textId="77777777" w:rsidR="009242A6" w:rsidRPr="00624605" w:rsidRDefault="009242A6" w:rsidP="00BA440D">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療育手帳Ｂ１、Ｂ２</w:t>
            </w:r>
          </w:p>
          <w:p w14:paraId="382F724A" w14:textId="77777777" w:rsidR="009242A6" w:rsidRPr="00624605" w:rsidRDefault="009242A6" w:rsidP="00BA440D">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精神障害者保健福祉手帳２～３級</w:t>
            </w:r>
          </w:p>
        </w:tc>
        <w:tc>
          <w:tcPr>
            <w:tcW w:w="1791" w:type="dxa"/>
            <w:shd w:val="clear" w:color="auto" w:fill="auto"/>
            <w:vAlign w:val="center"/>
          </w:tcPr>
          <w:p w14:paraId="0F4065D1" w14:textId="77777777" w:rsidR="009242A6" w:rsidRPr="00624605" w:rsidRDefault="001C4B8C"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27</w:t>
            </w:r>
            <w:r w:rsidR="009242A6" w:rsidRPr="00624605">
              <w:rPr>
                <w:rFonts w:ascii="BIZ UDPゴシック" w:eastAsia="BIZ UDPゴシック" w:hAnsi="BIZ UDPゴシック" w:hint="eastAsia"/>
                <w:sz w:val="18"/>
                <w:szCs w:val="18"/>
              </w:rPr>
              <w:t>万円</w:t>
            </w:r>
          </w:p>
        </w:tc>
        <w:tc>
          <w:tcPr>
            <w:tcW w:w="1843" w:type="dxa"/>
            <w:shd w:val="clear" w:color="auto" w:fill="auto"/>
            <w:vAlign w:val="center"/>
          </w:tcPr>
          <w:p w14:paraId="348EA9BD" w14:textId="77777777" w:rsidR="009242A6" w:rsidRPr="00624605" w:rsidRDefault="001C4B8C" w:rsidP="00BA440D">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26</w:t>
            </w:r>
            <w:r w:rsidR="009242A6" w:rsidRPr="00624605">
              <w:rPr>
                <w:rFonts w:ascii="BIZ UDPゴシック" w:eastAsia="BIZ UDPゴシック" w:hAnsi="BIZ UDPゴシック" w:hint="eastAsia"/>
                <w:sz w:val="18"/>
                <w:szCs w:val="18"/>
              </w:rPr>
              <w:t>万円</w:t>
            </w:r>
          </w:p>
        </w:tc>
      </w:tr>
      <w:tr w:rsidR="00624605" w:rsidRPr="00624605" w14:paraId="58C6AE33" w14:textId="77777777" w:rsidTr="00C00CDA">
        <w:tc>
          <w:tcPr>
            <w:tcW w:w="1701" w:type="dxa"/>
            <w:shd w:val="clear" w:color="auto" w:fill="auto"/>
            <w:vAlign w:val="center"/>
          </w:tcPr>
          <w:p w14:paraId="43E8E739" w14:textId="77777777" w:rsidR="009242A6" w:rsidRPr="00624605" w:rsidRDefault="00E71728" w:rsidP="00557467">
            <w:pPr>
              <w:jc w:val="cente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お問合わせ窓口</w:t>
            </w:r>
          </w:p>
        </w:tc>
        <w:tc>
          <w:tcPr>
            <w:tcW w:w="7513" w:type="dxa"/>
            <w:gridSpan w:val="3"/>
            <w:shd w:val="clear" w:color="auto" w:fill="auto"/>
          </w:tcPr>
          <w:p w14:paraId="58FB5158" w14:textId="77777777" w:rsidR="009242A6" w:rsidRPr="00624605" w:rsidRDefault="009242A6" w:rsidP="00BA440D">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確定申告･･･栃木税務署</w:t>
            </w:r>
            <w:r w:rsidR="0079242D" w:rsidRPr="00624605">
              <w:rPr>
                <w:rFonts w:ascii="BIZ UDPゴシック" w:eastAsia="BIZ UDPゴシック" w:hAnsi="BIZ UDPゴシック" w:hint="eastAsia"/>
                <w:sz w:val="18"/>
                <w:szCs w:val="18"/>
              </w:rPr>
              <w:t xml:space="preserve">　</w:t>
            </w:r>
            <w:r w:rsidRPr="00624605">
              <w:rPr>
                <w:rFonts w:ascii="BIZ UDPゴシック" w:eastAsia="BIZ UDPゴシック" w:hAnsi="BIZ UDPゴシック" w:cs="MS-PMincho" w:hint="eastAsia"/>
                <w:kern w:val="0"/>
                <w:sz w:val="18"/>
                <w:szCs w:val="18"/>
              </w:rPr>
              <w:t>TEL</w:t>
            </w:r>
            <w:r w:rsidRPr="00624605">
              <w:rPr>
                <w:rFonts w:ascii="BIZ UDPゴシック" w:eastAsia="BIZ UDPゴシック" w:hAnsi="BIZ UDPゴシック"/>
                <w:sz w:val="18"/>
                <w:szCs w:val="18"/>
              </w:rPr>
              <w:t>0282-22-0885</w:t>
            </w:r>
          </w:p>
          <w:p w14:paraId="3C6C7C6E" w14:textId="77777777" w:rsidR="009242A6" w:rsidRPr="00624605" w:rsidRDefault="009242A6" w:rsidP="00BA440D">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市県民税申告･･･市役所市民税課</w:t>
            </w:r>
            <w:r w:rsidR="0079242D" w:rsidRPr="00624605">
              <w:rPr>
                <w:rFonts w:ascii="BIZ UDPゴシック" w:eastAsia="BIZ UDPゴシック" w:hAnsi="BIZ UDPゴシック" w:hint="eastAsia"/>
                <w:sz w:val="18"/>
                <w:szCs w:val="18"/>
              </w:rPr>
              <w:t xml:space="preserve">　</w:t>
            </w:r>
            <w:r w:rsidRPr="00624605">
              <w:rPr>
                <w:rFonts w:ascii="BIZ UDPゴシック" w:eastAsia="BIZ UDPゴシック" w:hAnsi="BIZ UDPゴシック" w:cs="MS-PMincho" w:hint="eastAsia"/>
                <w:kern w:val="0"/>
                <w:sz w:val="18"/>
                <w:szCs w:val="18"/>
              </w:rPr>
              <w:t>TEL0285-22-9422</w:t>
            </w:r>
          </w:p>
          <w:p w14:paraId="28EE4B2C" w14:textId="77777777" w:rsidR="009242A6" w:rsidRPr="00624605" w:rsidRDefault="009242A6" w:rsidP="00BA440D">
            <w:pPr>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※詳細については、上記までご連絡ください。</w:t>
            </w:r>
          </w:p>
        </w:tc>
      </w:tr>
    </w:tbl>
    <w:p w14:paraId="5915C4D9" w14:textId="77777777" w:rsidR="00D73EBF" w:rsidRPr="00624605" w:rsidRDefault="00C00CDA" w:rsidP="00D73EBF">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lastRenderedPageBreak/>
        <w:t>※</w:t>
      </w:r>
      <w:r w:rsidR="00D73EBF" w:rsidRPr="00624605">
        <w:rPr>
          <w:rFonts w:ascii="BIZ UDPゴシック" w:eastAsia="BIZ UDPゴシック" w:hAnsi="BIZ UDPゴシック" w:hint="eastAsia"/>
          <w:sz w:val="20"/>
          <w:szCs w:val="20"/>
        </w:rPr>
        <w:t>相続税・贈与税の障がい者控除については、税務署へお尋ねください。</w:t>
      </w:r>
    </w:p>
    <w:p w14:paraId="332DAF5F" w14:textId="77777777" w:rsidR="005E4FC2" w:rsidRPr="00624605" w:rsidRDefault="005E4FC2" w:rsidP="005E4FC2">
      <w:pPr>
        <w:pStyle w:val="20"/>
        <w:spacing w:before="360" w:after="72"/>
        <w:rPr>
          <w:rFonts w:ascii="BIZ UDPゴシック" w:eastAsia="BIZ UDPゴシック" w:hAnsi="BIZ UDPゴシック"/>
        </w:rPr>
      </w:pPr>
      <w:bookmarkStart w:id="935" w:name="_Toc395258876"/>
      <w:bookmarkStart w:id="936" w:name="_Toc395535853"/>
      <w:bookmarkStart w:id="937" w:name="_Toc395540538"/>
      <w:bookmarkStart w:id="938" w:name="_Toc395605329"/>
      <w:bookmarkStart w:id="939" w:name="_Toc396156311"/>
      <w:bookmarkStart w:id="940" w:name="_Toc396207752"/>
      <w:bookmarkStart w:id="941" w:name="_Toc396211216"/>
      <w:bookmarkStart w:id="942" w:name="_Toc396211875"/>
      <w:bookmarkStart w:id="943" w:name="_Toc396239633"/>
      <w:bookmarkStart w:id="944" w:name="_Toc396291582"/>
      <w:bookmarkStart w:id="945" w:name="_Toc396311186"/>
      <w:bookmarkStart w:id="946" w:name="_Toc397001968"/>
      <w:bookmarkStart w:id="947" w:name="_Toc412644369"/>
      <w:bookmarkStart w:id="948" w:name="_Toc412644507"/>
      <w:bookmarkStart w:id="949" w:name="_Toc412644870"/>
      <w:bookmarkStart w:id="950" w:name="_Toc413774021"/>
      <w:bookmarkStart w:id="951" w:name="_Toc413774155"/>
      <w:bookmarkStart w:id="952" w:name="_Toc413775134"/>
      <w:bookmarkStart w:id="953" w:name="_Toc413775552"/>
      <w:bookmarkStart w:id="954" w:name="_Toc413857385"/>
      <w:bookmarkStart w:id="955" w:name="_Toc414525375"/>
      <w:bookmarkStart w:id="956" w:name="_Toc131511167"/>
      <w:bookmarkStart w:id="957" w:name="_Toc395099850"/>
      <w:bookmarkStart w:id="958" w:name="_Toc395103909"/>
      <w:bookmarkStart w:id="959" w:name="_Toc395103866"/>
      <w:bookmarkStart w:id="960" w:name="_Toc395099808"/>
      <w:r w:rsidRPr="00624605">
        <w:rPr>
          <w:rFonts w:ascii="BIZ UDPゴシック" w:eastAsia="BIZ UDPゴシック" w:hAnsi="BIZ UDPゴシック" w:hint="eastAsia"/>
        </w:rPr>
        <w:t>生活福祉資金</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7AAD909F" w14:textId="7D055252" w:rsidR="00752467" w:rsidRPr="00624605" w:rsidRDefault="00752467" w:rsidP="00752467">
      <w:pPr>
        <w:pStyle w:val="30"/>
        <w:spacing w:before="180" w:after="36"/>
        <w:rPr>
          <w:rFonts w:ascii="BIZ UDPゴシック" w:eastAsia="BIZ UDPゴシック" w:hAnsi="BIZ UDPゴシック"/>
        </w:rPr>
      </w:pPr>
      <w:bookmarkStart w:id="961" w:name="_Toc395540539"/>
      <w:bookmarkStart w:id="962" w:name="_Toc395605330"/>
      <w:bookmarkStart w:id="963" w:name="_Toc396156312"/>
      <w:bookmarkStart w:id="964" w:name="_Toc396207753"/>
      <w:bookmarkStart w:id="965" w:name="_Toc396211876"/>
      <w:bookmarkStart w:id="966" w:name="_Toc396239634"/>
      <w:bookmarkStart w:id="967" w:name="_Toc396291583"/>
      <w:bookmarkStart w:id="968" w:name="_Toc396311187"/>
      <w:bookmarkStart w:id="969" w:name="_Toc397001969"/>
      <w:bookmarkStart w:id="970" w:name="_Toc412644370"/>
      <w:bookmarkStart w:id="971" w:name="_Toc412644508"/>
      <w:bookmarkStart w:id="972" w:name="_Toc412644871"/>
      <w:bookmarkStart w:id="973" w:name="_Toc413774022"/>
      <w:bookmarkStart w:id="974" w:name="_Toc413774156"/>
      <w:bookmarkStart w:id="975" w:name="_Toc413775135"/>
      <w:bookmarkStart w:id="976" w:name="_Toc413775553"/>
      <w:bookmarkStart w:id="977" w:name="_Toc413857386"/>
      <w:bookmarkStart w:id="978" w:name="_Toc414525376"/>
      <w:bookmarkStart w:id="979" w:name="_Toc131511168"/>
      <w:r w:rsidRPr="00624605">
        <w:rPr>
          <w:rFonts w:ascii="BIZ UDPゴシック" w:eastAsia="BIZ UDPゴシック" w:hAnsi="BIZ UDPゴシック" w:hint="eastAsia"/>
        </w:rPr>
        <w:t>生活福祉資金の貸付</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00E624D8" w:rsidRPr="00624605">
        <w:rPr>
          <w:rFonts w:ascii="BIZ UDPゴシック" w:eastAsia="BIZ UDPゴシック" w:hAnsi="BIZ UDPゴシック" w:hint="eastAsia"/>
        </w:rPr>
        <w:t>（実施主体：栃木県社会福祉協議会）</w:t>
      </w:r>
      <w:bookmarkEnd w:id="979"/>
    </w:p>
    <w:p w14:paraId="6F921E0B" w14:textId="77777777" w:rsidR="00001265" w:rsidRPr="00624605" w:rsidRDefault="00001265" w:rsidP="00A45659">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5397769E" w14:textId="77777777" w:rsidR="00001265" w:rsidRPr="00624605" w:rsidRDefault="00001265" w:rsidP="00001265">
      <w:pPr>
        <w:pStyle w:val="22"/>
        <w:spacing w:after="36"/>
        <w:ind w:left="630" w:firstLine="210"/>
        <w:rPr>
          <w:rFonts w:ascii="BIZ UDPゴシック" w:eastAsia="BIZ UDPゴシック" w:hAnsi="BIZ UDPゴシック"/>
        </w:rPr>
      </w:pPr>
      <w:r w:rsidRPr="00624605">
        <w:rPr>
          <w:rFonts w:ascii="BIZ UDPゴシック" w:eastAsia="BIZ UDPゴシック" w:hAnsi="BIZ UDPゴシック" w:hint="eastAsia"/>
        </w:rPr>
        <w:t>身体障害者手帳、療育手帳、精神障害者保健福祉手帳の交付を受けている者、その他、現に障害者総合支援法によるサービスを利用している等これと同程度と認められる者。</w:t>
      </w:r>
    </w:p>
    <w:p w14:paraId="74AE7784" w14:textId="77777777" w:rsidR="005E4FC2" w:rsidRPr="00624605" w:rsidRDefault="005E4FC2" w:rsidP="00A45659">
      <w:pPr>
        <w:pStyle w:val="4"/>
        <w:rPr>
          <w:rFonts w:ascii="BIZ UDPゴシック" w:eastAsia="BIZ UDPゴシック" w:hAnsi="BIZ UDPゴシック"/>
        </w:rPr>
      </w:pPr>
      <w:r w:rsidRPr="00624605">
        <w:rPr>
          <w:rFonts w:ascii="BIZ UDPゴシック" w:eastAsia="BIZ UDPゴシック" w:hAnsi="BIZ UDPゴシック" w:hint="eastAsia"/>
        </w:rPr>
        <w:t>貸付資金の概要</w:t>
      </w:r>
    </w:p>
    <w:p w14:paraId="642C0746"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w:t>
      </w:r>
      <w:r w:rsidR="005E4FC2" w:rsidRPr="00624605">
        <w:rPr>
          <w:rFonts w:ascii="BIZ UDPゴシック" w:eastAsia="BIZ UDPゴシック" w:hAnsi="BIZ UDPゴシック" w:hint="eastAsia"/>
        </w:rPr>
        <w:t>生業を営むために必要な経費</w:t>
      </w:r>
    </w:p>
    <w:p w14:paraId="0820003E" w14:textId="3E3BC125"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w:t>
      </w:r>
      <w:r w:rsidR="005E4FC2" w:rsidRPr="00624605">
        <w:rPr>
          <w:rFonts w:ascii="BIZ UDPゴシック" w:eastAsia="BIZ UDPゴシック" w:hAnsi="BIZ UDPゴシック" w:hint="eastAsia"/>
        </w:rPr>
        <w:t>技能習得に必要な経費</w:t>
      </w:r>
      <w:r w:rsidR="00A31D25" w:rsidRPr="00624605">
        <w:rPr>
          <w:rFonts w:ascii="BIZ UDPゴシック" w:eastAsia="BIZ UDPゴシック" w:hAnsi="BIZ UDPゴシック" w:hint="eastAsia"/>
        </w:rPr>
        <w:t>および</w:t>
      </w:r>
      <w:r w:rsidR="005E4FC2" w:rsidRPr="00624605">
        <w:rPr>
          <w:rFonts w:ascii="BIZ UDPゴシック" w:eastAsia="BIZ UDPゴシック" w:hAnsi="BIZ UDPゴシック" w:hint="eastAsia"/>
        </w:rPr>
        <w:t>その期間中の生計を維持するために必要な経費</w:t>
      </w:r>
    </w:p>
    <w:p w14:paraId="4EB60F02"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③</w:t>
      </w:r>
      <w:r w:rsidR="005E4FC2" w:rsidRPr="00624605">
        <w:rPr>
          <w:rFonts w:ascii="BIZ UDPゴシック" w:eastAsia="BIZ UDPゴシック" w:hAnsi="BIZ UDPゴシック" w:hint="eastAsia"/>
        </w:rPr>
        <w:t>福祉用具等の購入に必要な経費</w:t>
      </w:r>
    </w:p>
    <w:p w14:paraId="396A9A51"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④</w:t>
      </w:r>
      <w:r w:rsidR="005E4FC2" w:rsidRPr="00624605">
        <w:rPr>
          <w:rFonts w:ascii="BIZ UDPゴシック" w:eastAsia="BIZ UDPゴシック" w:hAnsi="BIZ UDPゴシック" w:hint="eastAsia"/>
        </w:rPr>
        <w:t>障がい者用自動車の購入に必要な経費</w:t>
      </w:r>
    </w:p>
    <w:p w14:paraId="49AEE00E" w14:textId="0BF44019"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⑤</w:t>
      </w:r>
      <w:r w:rsidR="005E4FC2" w:rsidRPr="00624605">
        <w:rPr>
          <w:rFonts w:ascii="BIZ UDPゴシック" w:eastAsia="BIZ UDPゴシック" w:hAnsi="BIZ UDPゴシック" w:hint="eastAsia"/>
        </w:rPr>
        <w:t>住宅の増改築、補修等</w:t>
      </w:r>
      <w:r w:rsidR="00A31D25" w:rsidRPr="00624605">
        <w:rPr>
          <w:rFonts w:ascii="BIZ UDPゴシック" w:eastAsia="BIZ UDPゴシック" w:hAnsi="BIZ UDPゴシック" w:hint="eastAsia"/>
        </w:rPr>
        <w:t>および</w:t>
      </w:r>
      <w:r w:rsidR="005E4FC2" w:rsidRPr="00624605">
        <w:rPr>
          <w:rFonts w:ascii="BIZ UDPゴシック" w:eastAsia="BIZ UDPゴシック" w:hAnsi="BIZ UDPゴシック" w:hint="eastAsia"/>
        </w:rPr>
        <w:t>公営住宅の譲り受けに必要な経費</w:t>
      </w:r>
    </w:p>
    <w:p w14:paraId="54D64FA1" w14:textId="33A6746C" w:rsidR="005E4FC2" w:rsidRPr="00624605" w:rsidRDefault="00A45659" w:rsidP="00AC617D">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⑥</w:t>
      </w:r>
      <w:r w:rsidR="005E4FC2" w:rsidRPr="00624605">
        <w:rPr>
          <w:rFonts w:ascii="BIZ UDPゴシック" w:eastAsia="BIZ UDPゴシック" w:hAnsi="BIZ UDPゴシック" w:hint="eastAsia"/>
        </w:rPr>
        <w:t>負傷</w:t>
      </w:r>
      <w:r w:rsidR="00A31D25" w:rsidRPr="00624605">
        <w:rPr>
          <w:rFonts w:ascii="BIZ UDPゴシック" w:eastAsia="BIZ UDPゴシック" w:hAnsi="BIZ UDPゴシック" w:hint="eastAsia"/>
        </w:rPr>
        <w:t>または</w:t>
      </w:r>
      <w:r w:rsidR="005E4FC2" w:rsidRPr="00624605">
        <w:rPr>
          <w:rFonts w:ascii="BIZ UDPゴシック" w:eastAsia="BIZ UDPゴシック" w:hAnsi="BIZ UDPゴシック" w:hint="eastAsia"/>
        </w:rPr>
        <w:t>疾病の療養にかかる必要な経費（健康保険の例による医療費の自己負担額のほか、移送経費等、療養に付随して要する経費を含む）</w:t>
      </w:r>
      <w:r w:rsidR="00A31D25" w:rsidRPr="00624605">
        <w:rPr>
          <w:rFonts w:ascii="BIZ UDPゴシック" w:eastAsia="BIZ UDPゴシック" w:hAnsi="BIZ UDPゴシック" w:hint="eastAsia"/>
        </w:rPr>
        <w:t>および</w:t>
      </w:r>
      <w:r w:rsidR="005E4FC2" w:rsidRPr="00624605">
        <w:rPr>
          <w:rFonts w:ascii="BIZ UDPゴシック" w:eastAsia="BIZ UDPゴシック" w:hAnsi="BIZ UDPゴシック" w:hint="eastAsia"/>
        </w:rPr>
        <w:t>その療養期間中の生計を維持するために必要な経費</w:t>
      </w:r>
    </w:p>
    <w:p w14:paraId="3CB9A576" w14:textId="2F0D2A00" w:rsidR="005E4FC2" w:rsidRPr="00624605" w:rsidRDefault="00A45659" w:rsidP="00AC617D">
      <w:pPr>
        <w:pStyle w:val="11"/>
        <w:spacing w:after="36"/>
        <w:ind w:leftChars="300" w:left="850" w:hangingChars="105" w:hanging="220"/>
        <w:rPr>
          <w:rFonts w:ascii="BIZ UDPゴシック" w:eastAsia="BIZ UDPゴシック" w:hAnsi="BIZ UDPゴシック"/>
        </w:rPr>
      </w:pPr>
      <w:r w:rsidRPr="00624605">
        <w:rPr>
          <w:rFonts w:ascii="BIZ UDPゴシック" w:eastAsia="BIZ UDPゴシック" w:hAnsi="BIZ UDPゴシック" w:hint="eastAsia"/>
        </w:rPr>
        <w:t>⑦</w:t>
      </w:r>
      <w:r w:rsidR="005E4FC2" w:rsidRPr="00624605">
        <w:rPr>
          <w:rFonts w:ascii="BIZ UDPゴシック" w:eastAsia="BIZ UDPゴシック" w:hAnsi="BIZ UDPゴシック" w:hint="eastAsia"/>
        </w:rPr>
        <w:t>介護サービス、障がい者サービス等を受けるのに必要な経費（介護保険料を含む)</w:t>
      </w:r>
      <w:r w:rsidR="00A31D25" w:rsidRPr="00624605">
        <w:rPr>
          <w:rFonts w:ascii="BIZ UDPゴシック" w:eastAsia="BIZ UDPゴシック" w:hAnsi="BIZ UDPゴシック" w:hint="eastAsia"/>
        </w:rPr>
        <w:t>および</w:t>
      </w:r>
      <w:r w:rsidR="005E4FC2" w:rsidRPr="00624605">
        <w:rPr>
          <w:rFonts w:ascii="BIZ UDPゴシック" w:eastAsia="BIZ UDPゴシック" w:hAnsi="BIZ UDPゴシック" w:hint="eastAsia"/>
        </w:rPr>
        <w:t>その期間中の生計を維持するために必要な経費</w:t>
      </w:r>
    </w:p>
    <w:p w14:paraId="390D6EC4"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⑧</w:t>
      </w:r>
      <w:r w:rsidR="00874014" w:rsidRPr="00624605">
        <w:rPr>
          <w:rFonts w:ascii="BIZ UDPゴシック" w:eastAsia="BIZ UDPゴシック" w:hAnsi="BIZ UDPゴシック" w:hint="eastAsia"/>
        </w:rPr>
        <w:t>災</w:t>
      </w:r>
      <w:r w:rsidR="005E4FC2" w:rsidRPr="00624605">
        <w:rPr>
          <w:rFonts w:ascii="BIZ UDPゴシック" w:eastAsia="BIZ UDPゴシック" w:hAnsi="BIZ UDPゴシック" w:hint="eastAsia"/>
        </w:rPr>
        <w:t>害を受けたことにより臨時に必要となる経費</w:t>
      </w:r>
    </w:p>
    <w:p w14:paraId="535F394E"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⑨</w:t>
      </w:r>
      <w:r w:rsidR="005E4FC2" w:rsidRPr="00624605">
        <w:rPr>
          <w:rFonts w:ascii="BIZ UDPゴシック" w:eastAsia="BIZ UDPゴシック" w:hAnsi="BIZ UDPゴシック" w:hint="eastAsia"/>
        </w:rPr>
        <w:t>冠婚葬祭に必要な経費</w:t>
      </w:r>
    </w:p>
    <w:p w14:paraId="072658F4"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⑩</w:t>
      </w:r>
      <w:r w:rsidR="005E4FC2" w:rsidRPr="00624605">
        <w:rPr>
          <w:rFonts w:ascii="BIZ UDPゴシック" w:eastAsia="BIZ UDPゴシック" w:hAnsi="BIZ UDPゴシック" w:hint="eastAsia"/>
        </w:rPr>
        <w:t>住居の移転等、給排水設備等の設置に必要な経費</w:t>
      </w:r>
    </w:p>
    <w:p w14:paraId="652F4688"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⑪</w:t>
      </w:r>
      <w:r w:rsidR="005E4FC2" w:rsidRPr="00624605">
        <w:rPr>
          <w:rFonts w:ascii="BIZ UDPゴシック" w:eastAsia="BIZ UDPゴシック" w:hAnsi="BIZ UDPゴシック" w:hint="eastAsia"/>
        </w:rPr>
        <w:t>就職、技能習得等の支度に必要な経費</w:t>
      </w:r>
    </w:p>
    <w:p w14:paraId="61B1AA98" w14:textId="77777777" w:rsidR="005E4FC2" w:rsidRPr="00624605" w:rsidRDefault="00A45659"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⑫</w:t>
      </w:r>
      <w:r w:rsidR="005E4FC2" w:rsidRPr="00624605">
        <w:rPr>
          <w:rFonts w:ascii="BIZ UDPゴシック" w:eastAsia="BIZ UDPゴシック" w:hAnsi="BIZ UDPゴシック" w:hint="eastAsia"/>
        </w:rPr>
        <w:t>その他日常生活上一時的に必要な経費</w:t>
      </w:r>
    </w:p>
    <w:p w14:paraId="77EA653A" w14:textId="78312C52" w:rsidR="005E4FC2" w:rsidRPr="00624605" w:rsidRDefault="00E624D8" w:rsidP="00A45659">
      <w:pPr>
        <w:pStyle w:val="4"/>
        <w:rPr>
          <w:rFonts w:ascii="BIZ UDPゴシック" w:eastAsia="BIZ UDPゴシック" w:hAnsi="BIZ UDPゴシック"/>
        </w:rPr>
      </w:pPr>
      <w:r w:rsidRPr="00624605">
        <w:rPr>
          <w:rFonts w:ascii="BIZ UDPゴシック" w:eastAsia="BIZ UDPゴシック" w:hAnsi="BIZ UDPゴシック" w:hint="eastAsia"/>
        </w:rPr>
        <w:t>お問合せ窓口</w:t>
      </w:r>
    </w:p>
    <w:p w14:paraId="763A645E" w14:textId="4468E66E" w:rsidR="005E4FC2" w:rsidRPr="00624605" w:rsidRDefault="005E4FC2" w:rsidP="005E4FC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小山市社会福祉協議会</w:t>
      </w:r>
      <w:r w:rsidR="0079242D"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TEL</w:t>
      </w:r>
      <w:r w:rsidR="0079242D"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0285-22-9501</w:t>
      </w:r>
    </w:p>
    <w:p w14:paraId="075CF5B6" w14:textId="77777777" w:rsidR="001451D3" w:rsidRPr="00624605" w:rsidRDefault="001451D3" w:rsidP="005E4FC2">
      <w:pPr>
        <w:pStyle w:val="11"/>
        <w:spacing w:after="36"/>
        <w:ind w:left="420" w:firstLine="210"/>
        <w:rPr>
          <w:rFonts w:ascii="BIZ UDPゴシック" w:eastAsia="BIZ UDPゴシック" w:hAnsi="BIZ UDPゴシック"/>
        </w:rPr>
      </w:pPr>
    </w:p>
    <w:p w14:paraId="3929658E" w14:textId="147DC734" w:rsidR="008B6DBD" w:rsidRPr="00624605" w:rsidRDefault="001451D3" w:rsidP="004977D4">
      <w:pPr>
        <w:pStyle w:val="20"/>
        <w:spacing w:before="360" w:after="72"/>
        <w:rPr>
          <w:rFonts w:ascii="BIZ UDPゴシック" w:eastAsia="BIZ UDPゴシック" w:hAnsi="BIZ UDPゴシック"/>
        </w:rPr>
      </w:pPr>
      <w:bookmarkStart w:id="980" w:name="_Toc131511169"/>
      <w:r w:rsidRPr="00624605">
        <w:rPr>
          <w:rFonts w:hint="eastAsia"/>
        </w:rPr>
        <w:t>公共料金等の減免</w:t>
      </w:r>
      <w:bookmarkEnd w:id="957"/>
      <w:bookmarkEnd w:id="958"/>
      <w:bookmarkEnd w:id="980"/>
    </w:p>
    <w:p w14:paraId="0429D8B9" w14:textId="77777777" w:rsidR="008B6DBD" w:rsidRPr="00624605" w:rsidRDefault="008B6DBD" w:rsidP="008B6DBD">
      <w:pPr>
        <w:pStyle w:val="30"/>
        <w:spacing w:before="180" w:after="36"/>
        <w:rPr>
          <w:rFonts w:ascii="BIZ UDPゴシック" w:eastAsia="BIZ UDPゴシック" w:hAnsi="BIZ UDPゴシック"/>
        </w:rPr>
      </w:pPr>
      <w:bookmarkStart w:id="981" w:name="_Toc395099851"/>
      <w:bookmarkStart w:id="982" w:name="_Toc395103910"/>
      <w:bookmarkStart w:id="983" w:name="_Toc395258878"/>
      <w:bookmarkStart w:id="984" w:name="_Toc395535855"/>
      <w:bookmarkStart w:id="985" w:name="_Toc395540541"/>
      <w:bookmarkStart w:id="986" w:name="_Toc395605332"/>
      <w:bookmarkStart w:id="987" w:name="_Toc396156314"/>
      <w:bookmarkStart w:id="988" w:name="_Toc396207755"/>
      <w:bookmarkStart w:id="989" w:name="_Toc396211878"/>
      <w:bookmarkStart w:id="990" w:name="_Toc396239636"/>
      <w:bookmarkStart w:id="991" w:name="_Toc396291585"/>
      <w:bookmarkStart w:id="992" w:name="_Toc396311189"/>
      <w:bookmarkStart w:id="993" w:name="_Toc397001971"/>
      <w:bookmarkStart w:id="994" w:name="_Toc412644372"/>
      <w:bookmarkStart w:id="995" w:name="_Toc412644510"/>
      <w:bookmarkStart w:id="996" w:name="_Toc412644873"/>
      <w:bookmarkStart w:id="997" w:name="_Toc413774024"/>
      <w:bookmarkStart w:id="998" w:name="_Toc413774158"/>
      <w:bookmarkStart w:id="999" w:name="_Toc413775137"/>
      <w:bookmarkStart w:id="1000" w:name="_Toc413775555"/>
      <w:bookmarkStart w:id="1001" w:name="_Toc413857388"/>
      <w:bookmarkStart w:id="1002" w:name="_Toc414525378"/>
      <w:bookmarkStart w:id="1003" w:name="_Toc131511170"/>
      <w:r w:rsidRPr="00624605">
        <w:rPr>
          <w:rFonts w:ascii="BIZ UDPゴシック" w:eastAsia="BIZ UDPゴシック" w:hAnsi="BIZ UDPゴシック" w:hint="eastAsia"/>
        </w:rPr>
        <w:t>ＮＨＫ放送受信料の減免</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546BE668" w14:textId="77777777" w:rsidR="008B6DBD" w:rsidRPr="00624605" w:rsidRDefault="008B6DBD" w:rsidP="00AC617D">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全額免除と半額免除があり、対象者は次のとおりです。</w:t>
      </w:r>
    </w:p>
    <w:tbl>
      <w:tblPr>
        <w:tblpPr w:leftFromText="142" w:rightFromText="142" w:vertAnchor="text" w:horzAnchor="margin" w:tblpX="144" w:tblpY="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3969"/>
        <w:gridCol w:w="2976"/>
      </w:tblGrid>
      <w:tr w:rsidR="00624605" w:rsidRPr="00624605" w14:paraId="2F4479FE" w14:textId="77777777" w:rsidTr="00CE2704">
        <w:trPr>
          <w:cantSplit/>
          <w:trHeight w:val="557"/>
        </w:trPr>
        <w:tc>
          <w:tcPr>
            <w:tcW w:w="2235" w:type="dxa"/>
            <w:gridSpan w:val="2"/>
            <w:shd w:val="clear" w:color="auto" w:fill="D9D9D9"/>
            <w:textDirection w:val="tbRlV"/>
          </w:tcPr>
          <w:p w14:paraId="4A72FC45" w14:textId="77777777" w:rsidR="008B6DBD" w:rsidRPr="00624605" w:rsidRDefault="008B6DBD" w:rsidP="00CE2704">
            <w:pPr>
              <w:ind w:left="113" w:right="113"/>
              <w:rPr>
                <w:rFonts w:ascii="BIZ UDPゴシック" w:eastAsia="BIZ UDPゴシック" w:hAnsi="BIZ UDPゴシック"/>
                <w:sz w:val="20"/>
                <w:szCs w:val="22"/>
              </w:rPr>
            </w:pPr>
          </w:p>
        </w:tc>
        <w:tc>
          <w:tcPr>
            <w:tcW w:w="3969" w:type="dxa"/>
            <w:shd w:val="clear" w:color="auto" w:fill="D9D9D9"/>
            <w:vAlign w:val="center"/>
          </w:tcPr>
          <w:p w14:paraId="3844D0C3" w14:textId="77777777" w:rsidR="008B6DBD" w:rsidRPr="00624605" w:rsidRDefault="008B6DBD" w:rsidP="00C00CDA">
            <w:pPr>
              <w:ind w:firstLineChars="15" w:firstLine="30"/>
              <w:jc w:val="center"/>
              <w:rPr>
                <w:rFonts w:ascii="BIZ UDPゴシック" w:eastAsia="BIZ UDPゴシック" w:hAnsi="BIZ UDPゴシック"/>
                <w:b/>
                <w:sz w:val="20"/>
              </w:rPr>
            </w:pPr>
            <w:r w:rsidRPr="00624605">
              <w:rPr>
                <w:rFonts w:ascii="BIZ UDPゴシック" w:eastAsia="BIZ UDPゴシック" w:hAnsi="BIZ UDPゴシック" w:hint="eastAsia"/>
                <w:b/>
                <w:sz w:val="20"/>
              </w:rPr>
              <w:t>全額免除</w:t>
            </w:r>
          </w:p>
          <w:p w14:paraId="43099FAF" w14:textId="77777777" w:rsidR="008B6DBD" w:rsidRPr="00624605" w:rsidRDefault="008B6DBD" w:rsidP="00CE2704">
            <w:pPr>
              <w:ind w:left="200" w:hangingChars="100" w:hanging="20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w:t>
            </w:r>
            <w:r w:rsidRPr="00624605">
              <w:rPr>
                <w:rFonts w:ascii="BIZ UDPゴシック" w:eastAsia="BIZ UDPゴシック" w:hAnsi="BIZ UDPゴシック" w:hint="eastAsia"/>
                <w:sz w:val="18"/>
                <w:szCs w:val="20"/>
              </w:rPr>
              <w:t>障がい者の方を世帯構成員に有する場合〕</w:t>
            </w:r>
          </w:p>
        </w:tc>
        <w:tc>
          <w:tcPr>
            <w:tcW w:w="2976" w:type="dxa"/>
            <w:shd w:val="clear" w:color="auto" w:fill="D9D9D9"/>
            <w:vAlign w:val="center"/>
          </w:tcPr>
          <w:p w14:paraId="633FC40E" w14:textId="77777777" w:rsidR="008B6DBD" w:rsidRPr="00624605" w:rsidRDefault="008B6DBD" w:rsidP="00C00CDA">
            <w:pPr>
              <w:ind w:firstLineChars="16" w:firstLine="32"/>
              <w:jc w:val="center"/>
              <w:rPr>
                <w:rFonts w:ascii="BIZ UDPゴシック" w:eastAsia="BIZ UDPゴシック" w:hAnsi="BIZ UDPゴシック"/>
                <w:b/>
                <w:sz w:val="20"/>
              </w:rPr>
            </w:pPr>
            <w:r w:rsidRPr="00624605">
              <w:rPr>
                <w:rFonts w:ascii="BIZ UDPゴシック" w:eastAsia="BIZ UDPゴシック" w:hAnsi="BIZ UDPゴシック" w:hint="eastAsia"/>
                <w:b/>
                <w:sz w:val="20"/>
              </w:rPr>
              <w:t>半額免除</w:t>
            </w:r>
          </w:p>
          <w:p w14:paraId="205131DE" w14:textId="77777777" w:rsidR="00BA241A" w:rsidRPr="00624605" w:rsidRDefault="008B6DBD" w:rsidP="00CE2704">
            <w:pPr>
              <w:jc w:val="center"/>
              <w:rPr>
                <w:rFonts w:ascii="BIZ UDPゴシック" w:eastAsia="BIZ UDPゴシック" w:hAnsi="BIZ UDPゴシック"/>
                <w:sz w:val="18"/>
                <w:szCs w:val="20"/>
              </w:rPr>
            </w:pPr>
            <w:r w:rsidRPr="00624605">
              <w:rPr>
                <w:rFonts w:ascii="BIZ UDPゴシック" w:eastAsia="BIZ UDPゴシック" w:hAnsi="BIZ UDPゴシック" w:hint="eastAsia"/>
                <w:sz w:val="18"/>
                <w:szCs w:val="20"/>
              </w:rPr>
              <w:t>〔障がい者の方が世帯主</w:t>
            </w:r>
            <w:r w:rsidR="00BA241A" w:rsidRPr="00624605">
              <w:rPr>
                <w:rFonts w:ascii="BIZ UDPゴシック" w:eastAsia="BIZ UDPゴシック" w:hAnsi="BIZ UDPゴシック" w:hint="eastAsia"/>
                <w:sz w:val="18"/>
                <w:szCs w:val="20"/>
              </w:rPr>
              <w:t>で</w:t>
            </w:r>
          </w:p>
          <w:p w14:paraId="65F2D0E3" w14:textId="77777777" w:rsidR="008B6DBD" w:rsidRPr="00624605" w:rsidRDefault="00BA241A" w:rsidP="00CE2704">
            <w:pPr>
              <w:jc w:val="center"/>
              <w:rPr>
                <w:rFonts w:ascii="BIZ UDPゴシック" w:eastAsia="BIZ UDPゴシック" w:hAnsi="BIZ UDPゴシック"/>
                <w:sz w:val="20"/>
                <w:szCs w:val="22"/>
              </w:rPr>
            </w:pPr>
            <w:r w:rsidRPr="00624605">
              <w:rPr>
                <w:rFonts w:ascii="BIZ UDPゴシック" w:eastAsia="BIZ UDPゴシック" w:hAnsi="BIZ UDPゴシック" w:hint="eastAsia"/>
                <w:sz w:val="18"/>
                <w:szCs w:val="20"/>
              </w:rPr>
              <w:t>かつ受信契約者</w:t>
            </w:r>
            <w:r w:rsidR="008B6DBD" w:rsidRPr="00624605">
              <w:rPr>
                <w:rFonts w:ascii="BIZ UDPゴシック" w:eastAsia="BIZ UDPゴシック" w:hAnsi="BIZ UDPゴシック" w:hint="eastAsia"/>
                <w:sz w:val="18"/>
                <w:szCs w:val="20"/>
              </w:rPr>
              <w:t>の場合〕</w:t>
            </w:r>
          </w:p>
        </w:tc>
      </w:tr>
      <w:tr w:rsidR="00624605" w:rsidRPr="00624605" w14:paraId="4BDF000D" w14:textId="77777777" w:rsidTr="00C00CDA">
        <w:trPr>
          <w:cantSplit/>
          <w:trHeight w:val="603"/>
        </w:trPr>
        <w:tc>
          <w:tcPr>
            <w:tcW w:w="468" w:type="dxa"/>
            <w:vMerge w:val="restart"/>
            <w:shd w:val="clear" w:color="auto" w:fill="auto"/>
            <w:textDirection w:val="tbRlV"/>
            <w:vAlign w:val="center"/>
          </w:tcPr>
          <w:p w14:paraId="7108E3D5" w14:textId="77777777" w:rsidR="00F87B0A" w:rsidRPr="00624605" w:rsidRDefault="00F87B0A" w:rsidP="00CE2704">
            <w:pPr>
              <w:ind w:left="113" w:right="113"/>
              <w:jc w:val="cente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対象者</w:t>
            </w:r>
          </w:p>
        </w:tc>
        <w:tc>
          <w:tcPr>
            <w:tcW w:w="1767" w:type="dxa"/>
            <w:shd w:val="clear" w:color="auto" w:fill="auto"/>
            <w:vAlign w:val="center"/>
          </w:tcPr>
          <w:p w14:paraId="7D19450E" w14:textId="77777777" w:rsidR="00F87B0A" w:rsidRPr="00624605" w:rsidRDefault="00F87B0A" w:rsidP="00C00CDA">
            <w:pPr>
              <w:ind w:right="113"/>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身体障がい者</w:t>
            </w:r>
          </w:p>
        </w:tc>
        <w:tc>
          <w:tcPr>
            <w:tcW w:w="3969" w:type="dxa"/>
            <w:vMerge w:val="restart"/>
            <w:shd w:val="clear" w:color="auto" w:fill="auto"/>
            <w:vAlign w:val="center"/>
          </w:tcPr>
          <w:p w14:paraId="4B4E6162" w14:textId="77777777" w:rsidR="00F87B0A" w:rsidRPr="00624605" w:rsidDel="00F87B0A" w:rsidRDefault="00F87B0A" w:rsidP="00C00CDA">
            <w:pPr>
              <w:rPr>
                <w:del w:id="1004" w:author="作成者"/>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世帯構成員全員が市民税非課税</w:t>
            </w:r>
          </w:p>
          <w:p w14:paraId="18FAD6A1" w14:textId="570F3ADB" w:rsidR="00F87B0A" w:rsidRPr="00624605" w:rsidDel="00F87B0A" w:rsidRDefault="00F87B0A" w:rsidP="00C00CDA">
            <w:pPr>
              <w:rPr>
                <w:del w:id="1005" w:author="作成者"/>
                <w:rFonts w:ascii="BIZ UDPゴシック" w:eastAsia="BIZ UDPゴシック" w:hAnsi="BIZ UDPゴシック"/>
                <w:sz w:val="20"/>
                <w:szCs w:val="22"/>
              </w:rPr>
            </w:pPr>
            <w:del w:id="1006" w:author="作成者">
              <w:r w:rsidRPr="00624605" w:rsidDel="00F87B0A">
                <w:rPr>
                  <w:rFonts w:ascii="BIZ UDPゴシック" w:eastAsia="BIZ UDPゴシック" w:hAnsi="BIZ UDPゴシック" w:hint="eastAsia"/>
                  <w:sz w:val="20"/>
                  <w:szCs w:val="22"/>
                </w:rPr>
                <w:delText>世帯構成員全員が市民税非課税</w:delText>
              </w:r>
            </w:del>
          </w:p>
          <w:p w14:paraId="4D7B32D4" w14:textId="7E51C93C" w:rsidR="00F87B0A" w:rsidRPr="00624605" w:rsidRDefault="00F87B0A" w:rsidP="00F87B0A">
            <w:pPr>
              <w:rPr>
                <w:rFonts w:ascii="BIZ UDPゴシック" w:eastAsia="BIZ UDPゴシック" w:hAnsi="BIZ UDPゴシック"/>
                <w:sz w:val="20"/>
                <w:szCs w:val="22"/>
              </w:rPr>
            </w:pPr>
            <w:del w:id="1007" w:author="作成者">
              <w:r w:rsidRPr="00624605" w:rsidDel="00F87B0A">
                <w:rPr>
                  <w:rFonts w:ascii="BIZ UDPゴシック" w:eastAsia="BIZ UDPゴシック" w:hAnsi="BIZ UDPゴシック" w:hint="eastAsia"/>
                  <w:sz w:val="20"/>
                  <w:szCs w:val="22"/>
                </w:rPr>
                <w:delText>世帯構成員全員が市民税非課税</w:delText>
              </w:r>
            </w:del>
          </w:p>
        </w:tc>
        <w:tc>
          <w:tcPr>
            <w:tcW w:w="2976" w:type="dxa"/>
            <w:shd w:val="clear" w:color="auto" w:fill="auto"/>
            <w:vAlign w:val="center"/>
          </w:tcPr>
          <w:p w14:paraId="0A59DBE4" w14:textId="77777777" w:rsidR="00F87B0A" w:rsidRPr="00624605" w:rsidRDefault="00F87B0A" w:rsidP="00C00CDA">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視覚・聴覚障がい者</w:t>
            </w:r>
          </w:p>
          <w:p w14:paraId="34556A62" w14:textId="77777777" w:rsidR="00F87B0A" w:rsidRPr="00624605" w:rsidRDefault="00F87B0A" w:rsidP="00C00CDA">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重度の身体障がい者１～２級</w:t>
            </w:r>
          </w:p>
        </w:tc>
      </w:tr>
      <w:tr w:rsidR="00624605" w:rsidRPr="00624605" w14:paraId="6256CED6" w14:textId="77777777" w:rsidTr="00C00CDA">
        <w:trPr>
          <w:cantSplit/>
          <w:trHeight w:val="427"/>
        </w:trPr>
        <w:tc>
          <w:tcPr>
            <w:tcW w:w="468" w:type="dxa"/>
            <w:vMerge/>
            <w:shd w:val="clear" w:color="auto" w:fill="auto"/>
          </w:tcPr>
          <w:p w14:paraId="4511D361" w14:textId="77777777" w:rsidR="00F87B0A" w:rsidRPr="00624605" w:rsidRDefault="00F87B0A" w:rsidP="00CE2704">
            <w:pPr>
              <w:ind w:right="113"/>
              <w:jc w:val="center"/>
              <w:rPr>
                <w:rFonts w:ascii="BIZ UDPゴシック" w:eastAsia="BIZ UDPゴシック" w:hAnsi="BIZ UDPゴシック"/>
                <w:sz w:val="20"/>
                <w:szCs w:val="22"/>
              </w:rPr>
            </w:pPr>
          </w:p>
        </w:tc>
        <w:tc>
          <w:tcPr>
            <w:tcW w:w="1767" w:type="dxa"/>
            <w:shd w:val="clear" w:color="auto" w:fill="auto"/>
            <w:vAlign w:val="center"/>
          </w:tcPr>
          <w:p w14:paraId="57E71637" w14:textId="77777777" w:rsidR="00F87B0A" w:rsidRPr="00624605" w:rsidRDefault="00F87B0A" w:rsidP="00C00CDA">
            <w:pPr>
              <w:ind w:right="113"/>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知的障がい者</w:t>
            </w:r>
          </w:p>
        </w:tc>
        <w:tc>
          <w:tcPr>
            <w:tcW w:w="3969" w:type="dxa"/>
            <w:vMerge/>
            <w:shd w:val="clear" w:color="auto" w:fill="auto"/>
            <w:vAlign w:val="center"/>
          </w:tcPr>
          <w:p w14:paraId="574C1DFC" w14:textId="73F9A57B" w:rsidR="00F87B0A" w:rsidRPr="00624605" w:rsidRDefault="00F87B0A" w:rsidP="00F87B0A">
            <w:pPr>
              <w:rPr>
                <w:rFonts w:ascii="BIZ UDPゴシック" w:eastAsia="BIZ UDPゴシック" w:hAnsi="BIZ UDPゴシック"/>
                <w:sz w:val="20"/>
                <w:szCs w:val="22"/>
              </w:rPr>
            </w:pPr>
          </w:p>
        </w:tc>
        <w:tc>
          <w:tcPr>
            <w:tcW w:w="2976" w:type="dxa"/>
            <w:shd w:val="clear" w:color="auto" w:fill="auto"/>
            <w:vAlign w:val="center"/>
          </w:tcPr>
          <w:p w14:paraId="1E273CDE" w14:textId="77777777" w:rsidR="00F87B0A" w:rsidRPr="00624605" w:rsidRDefault="00F87B0A" w:rsidP="00C00CDA">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重度の知的障がい者</w:t>
            </w:r>
          </w:p>
        </w:tc>
      </w:tr>
      <w:tr w:rsidR="00624605" w:rsidRPr="00624605" w14:paraId="7E96663F" w14:textId="77777777" w:rsidTr="00C00CDA">
        <w:trPr>
          <w:cantSplit/>
          <w:trHeight w:val="510"/>
        </w:trPr>
        <w:tc>
          <w:tcPr>
            <w:tcW w:w="468" w:type="dxa"/>
            <w:vMerge/>
            <w:tcBorders>
              <w:bottom w:val="single" w:sz="4" w:space="0" w:color="auto"/>
            </w:tcBorders>
            <w:shd w:val="clear" w:color="auto" w:fill="auto"/>
          </w:tcPr>
          <w:p w14:paraId="3749DECE" w14:textId="77777777" w:rsidR="00F87B0A" w:rsidRPr="00624605" w:rsidRDefault="00F87B0A" w:rsidP="00CE2704">
            <w:pPr>
              <w:ind w:right="113"/>
              <w:jc w:val="center"/>
              <w:rPr>
                <w:rFonts w:ascii="BIZ UDPゴシック" w:eastAsia="BIZ UDPゴシック" w:hAnsi="BIZ UDPゴシック"/>
                <w:sz w:val="20"/>
                <w:szCs w:val="22"/>
              </w:rPr>
            </w:pPr>
          </w:p>
        </w:tc>
        <w:tc>
          <w:tcPr>
            <w:tcW w:w="1767" w:type="dxa"/>
            <w:tcBorders>
              <w:bottom w:val="single" w:sz="4" w:space="0" w:color="auto"/>
            </w:tcBorders>
            <w:shd w:val="clear" w:color="auto" w:fill="auto"/>
            <w:vAlign w:val="center"/>
          </w:tcPr>
          <w:p w14:paraId="27F5505E" w14:textId="77777777" w:rsidR="00F87B0A" w:rsidRPr="00624605" w:rsidRDefault="00F87B0A" w:rsidP="00C00CDA">
            <w:pPr>
              <w:ind w:right="113"/>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精神障がい者</w:t>
            </w:r>
          </w:p>
        </w:tc>
        <w:tc>
          <w:tcPr>
            <w:tcW w:w="3969" w:type="dxa"/>
            <w:vMerge/>
            <w:shd w:val="clear" w:color="auto" w:fill="auto"/>
            <w:vAlign w:val="center"/>
          </w:tcPr>
          <w:p w14:paraId="0918DD39" w14:textId="1B34E9AF" w:rsidR="00F87B0A" w:rsidRPr="00624605" w:rsidRDefault="00F87B0A" w:rsidP="00C00CDA">
            <w:pPr>
              <w:rPr>
                <w:rFonts w:ascii="BIZ UDPゴシック" w:eastAsia="BIZ UDPゴシック" w:hAnsi="BIZ UDPゴシック"/>
                <w:sz w:val="20"/>
                <w:szCs w:val="22"/>
              </w:rPr>
            </w:pPr>
          </w:p>
        </w:tc>
        <w:tc>
          <w:tcPr>
            <w:tcW w:w="2976" w:type="dxa"/>
            <w:shd w:val="clear" w:color="auto" w:fill="auto"/>
            <w:vAlign w:val="center"/>
          </w:tcPr>
          <w:p w14:paraId="19EB9A98" w14:textId="77777777" w:rsidR="00F87B0A" w:rsidRPr="00624605" w:rsidRDefault="00F87B0A" w:rsidP="00C00CDA">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重度の精神障がい者１級</w:t>
            </w:r>
          </w:p>
        </w:tc>
      </w:tr>
      <w:tr w:rsidR="00624605" w:rsidRPr="00624605" w14:paraId="35593DBB" w14:textId="77777777" w:rsidTr="00CE2704">
        <w:trPr>
          <w:cantSplit/>
          <w:trHeight w:val="687"/>
        </w:trPr>
        <w:tc>
          <w:tcPr>
            <w:tcW w:w="2235" w:type="dxa"/>
            <w:gridSpan w:val="2"/>
            <w:tcBorders>
              <w:bottom w:val="single" w:sz="4" w:space="0" w:color="auto"/>
            </w:tcBorders>
            <w:shd w:val="clear" w:color="auto" w:fill="auto"/>
            <w:vAlign w:val="center"/>
          </w:tcPr>
          <w:p w14:paraId="6ADD8575" w14:textId="77777777" w:rsidR="008B6DBD" w:rsidRPr="00624605" w:rsidRDefault="008B6DBD" w:rsidP="00CE2704">
            <w:pPr>
              <w:ind w:right="113"/>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手続きに必要なもの</w:t>
            </w:r>
          </w:p>
        </w:tc>
        <w:tc>
          <w:tcPr>
            <w:tcW w:w="6945" w:type="dxa"/>
            <w:gridSpan w:val="2"/>
            <w:shd w:val="clear" w:color="auto" w:fill="auto"/>
          </w:tcPr>
          <w:p w14:paraId="4F55BC09" w14:textId="77777777" w:rsidR="008B6DBD" w:rsidRPr="00624605" w:rsidRDefault="008B6DBD" w:rsidP="00CE2704">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・受信料免除申請書</w:t>
            </w:r>
          </w:p>
          <w:p w14:paraId="271B79B7" w14:textId="77777777" w:rsidR="008B6DBD" w:rsidRPr="00624605" w:rsidRDefault="008B6DBD" w:rsidP="00CE2704">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・身体障害者手帳、療育手帳、精神障害者保健福祉手帳のいずれか</w:t>
            </w:r>
          </w:p>
          <w:p w14:paraId="64193027" w14:textId="77777777" w:rsidR="008B6DBD" w:rsidRPr="00624605" w:rsidRDefault="008B6DBD" w:rsidP="00CE2704">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・印鑑</w:t>
            </w:r>
          </w:p>
        </w:tc>
      </w:tr>
      <w:tr w:rsidR="00624605" w:rsidRPr="00624605" w14:paraId="107F26DD" w14:textId="77777777" w:rsidTr="00CE2704">
        <w:trPr>
          <w:cantSplit/>
          <w:trHeight w:val="299"/>
        </w:trPr>
        <w:tc>
          <w:tcPr>
            <w:tcW w:w="2235" w:type="dxa"/>
            <w:gridSpan w:val="2"/>
            <w:shd w:val="clear" w:color="auto" w:fill="auto"/>
            <w:vAlign w:val="center"/>
          </w:tcPr>
          <w:p w14:paraId="3BA2088C" w14:textId="77777777" w:rsidR="008B6DBD" w:rsidRPr="00624605" w:rsidRDefault="00E71728" w:rsidP="00CE2704">
            <w:pPr>
              <w:ind w:right="113"/>
              <w:jc w:val="cente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lastRenderedPageBreak/>
              <w:t>お問合わせ窓口</w:t>
            </w:r>
          </w:p>
        </w:tc>
        <w:tc>
          <w:tcPr>
            <w:tcW w:w="6945" w:type="dxa"/>
            <w:gridSpan w:val="2"/>
            <w:shd w:val="clear" w:color="auto" w:fill="auto"/>
            <w:vAlign w:val="center"/>
          </w:tcPr>
          <w:p w14:paraId="522EC5FD" w14:textId="3057C891" w:rsidR="008B6DBD" w:rsidRPr="00624605" w:rsidRDefault="00F65CBC" w:rsidP="00CE2704">
            <w:pPr>
              <w:rPr>
                <w:rFonts w:ascii="BIZ UDPゴシック" w:eastAsia="BIZ UDPゴシック" w:hAnsi="BIZ UDPゴシック" w:cs="MS-PMincho"/>
                <w:kern w:val="0"/>
                <w:sz w:val="20"/>
                <w:szCs w:val="22"/>
              </w:rPr>
            </w:pPr>
            <w:r w:rsidRPr="00624605">
              <w:rPr>
                <w:rFonts w:ascii="BIZ UDPゴシック" w:eastAsia="BIZ UDPゴシック" w:hAnsi="BIZ UDPゴシック" w:hint="eastAsia"/>
                <w:sz w:val="20"/>
                <w:szCs w:val="22"/>
              </w:rPr>
              <w:t>小山市役所</w:t>
            </w:r>
            <w:r w:rsidR="00250538" w:rsidRPr="00624605">
              <w:rPr>
                <w:rFonts w:ascii="BIZ UDPゴシック" w:eastAsia="BIZ UDPゴシック" w:hAnsi="BIZ UDPゴシック" w:hint="eastAsia"/>
                <w:sz w:val="20"/>
                <w:szCs w:val="22"/>
              </w:rPr>
              <w:t>、保健福祉部福祉課　　TEL 0285-22-9624</w:t>
            </w:r>
          </w:p>
          <w:p w14:paraId="676E60A9" w14:textId="77777777" w:rsidR="008B6DBD" w:rsidRPr="00624605" w:rsidRDefault="00250538" w:rsidP="00CE2704">
            <w:pPr>
              <w:rPr>
                <w:rFonts w:ascii="BIZ UDPゴシック" w:eastAsia="BIZ UDPゴシック" w:hAnsi="BIZ UDPゴシック"/>
                <w:sz w:val="20"/>
                <w:szCs w:val="22"/>
              </w:rPr>
            </w:pPr>
            <w:r w:rsidRPr="00624605">
              <w:rPr>
                <w:rFonts w:ascii="BIZ UDPゴシック" w:eastAsia="BIZ UDPゴシック" w:hAnsi="BIZ UDPゴシック" w:cs="MS-PMincho" w:hint="eastAsia"/>
                <w:kern w:val="0"/>
                <w:sz w:val="20"/>
                <w:szCs w:val="22"/>
              </w:rPr>
              <w:t>Eﾒｰﾙ d-fukusi@city.oyama.tochigi.jp　　FAX 0285-24-2370</w:t>
            </w:r>
          </w:p>
        </w:tc>
      </w:tr>
      <w:tr w:rsidR="00624605" w:rsidRPr="00624605" w14:paraId="0B668332" w14:textId="77777777" w:rsidTr="00CE2704">
        <w:trPr>
          <w:cantSplit/>
          <w:trHeight w:val="299"/>
        </w:trPr>
        <w:tc>
          <w:tcPr>
            <w:tcW w:w="2235" w:type="dxa"/>
            <w:gridSpan w:val="2"/>
            <w:shd w:val="clear" w:color="auto" w:fill="auto"/>
            <w:vAlign w:val="center"/>
          </w:tcPr>
          <w:p w14:paraId="79029C3C" w14:textId="77777777" w:rsidR="008B6DBD" w:rsidRPr="00624605" w:rsidRDefault="008B6DBD" w:rsidP="00CE2704">
            <w:pPr>
              <w:ind w:right="113"/>
              <w:jc w:val="cente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実施主体</w:t>
            </w:r>
          </w:p>
        </w:tc>
        <w:tc>
          <w:tcPr>
            <w:tcW w:w="6945" w:type="dxa"/>
            <w:gridSpan w:val="2"/>
            <w:shd w:val="clear" w:color="auto" w:fill="auto"/>
            <w:vAlign w:val="center"/>
          </w:tcPr>
          <w:p w14:paraId="7430B396" w14:textId="77777777" w:rsidR="008B6DBD" w:rsidRPr="00624605" w:rsidRDefault="008B6DBD" w:rsidP="00CE2704">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2"/>
              </w:rPr>
              <w:t>ＮＨＫ宇都宮放送局</w:t>
            </w:r>
            <w:r w:rsidRPr="00624605">
              <w:rPr>
                <w:rFonts w:ascii="BIZ UDPゴシック" w:eastAsia="BIZ UDPゴシック" w:hAnsi="BIZ UDPゴシック" w:cs="MS-PMincho" w:hint="eastAsia"/>
                <w:kern w:val="0"/>
                <w:sz w:val="20"/>
                <w:szCs w:val="22"/>
              </w:rPr>
              <w:t>TEL</w:t>
            </w:r>
            <w:r w:rsidRPr="00624605">
              <w:rPr>
                <w:rFonts w:ascii="BIZ UDPゴシック" w:eastAsia="BIZ UDPゴシック" w:hAnsi="BIZ UDPゴシック"/>
                <w:sz w:val="20"/>
                <w:szCs w:val="22"/>
              </w:rPr>
              <w:t>028-634-91</w:t>
            </w:r>
            <w:r w:rsidRPr="00624605">
              <w:rPr>
                <w:rFonts w:ascii="BIZ UDPゴシック" w:eastAsia="BIZ UDPゴシック" w:hAnsi="BIZ UDPゴシック" w:hint="eastAsia"/>
                <w:sz w:val="20"/>
                <w:szCs w:val="22"/>
              </w:rPr>
              <w:t>55(代表)、</w:t>
            </w:r>
            <w:r w:rsidRPr="00624605">
              <w:rPr>
                <w:rFonts w:ascii="BIZ UDPゴシック" w:eastAsia="BIZ UDPゴシック" w:hAnsi="BIZ UDPゴシック"/>
                <w:sz w:val="20"/>
                <w:szCs w:val="22"/>
              </w:rPr>
              <w:t>FAX028-638-3819</w:t>
            </w:r>
          </w:p>
        </w:tc>
      </w:tr>
    </w:tbl>
    <w:p w14:paraId="76C3D8D2" w14:textId="517330F4" w:rsidR="008B6DBD" w:rsidRPr="00624605" w:rsidRDefault="00A238C2" w:rsidP="008B6DBD">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w:t>
      </w:r>
      <w:r w:rsidR="008B6DBD" w:rsidRPr="00624605">
        <w:rPr>
          <w:rFonts w:ascii="BIZ UDPゴシック" w:eastAsia="BIZ UDPゴシック" w:hAnsi="BIZ UDPゴシック" w:hint="eastAsia"/>
          <w:sz w:val="20"/>
          <w:szCs w:val="20"/>
        </w:rPr>
        <w:t>放送受信契約がされていることが条件となります。</w:t>
      </w:r>
    </w:p>
    <w:p w14:paraId="4B29E8A4" w14:textId="5DA6F231" w:rsidR="00DB028C" w:rsidRPr="00624605" w:rsidRDefault="00DB028C" w:rsidP="008B6DBD">
      <w:pPr>
        <w:rPr>
          <w:rFonts w:ascii="BIZ UDPゴシック" w:eastAsia="BIZ UDPゴシック" w:hAnsi="BIZ UDPゴシック"/>
          <w:sz w:val="20"/>
          <w:szCs w:val="20"/>
        </w:rPr>
      </w:pPr>
    </w:p>
    <w:p w14:paraId="68A62B73" w14:textId="77777777" w:rsidR="00DB028C" w:rsidRPr="00624605" w:rsidRDefault="00DB028C" w:rsidP="008B6DBD">
      <w:pPr>
        <w:rPr>
          <w:rFonts w:ascii="BIZ UDPゴシック" w:eastAsia="BIZ UDPゴシック" w:hAnsi="BIZ UDPゴシック"/>
          <w:sz w:val="20"/>
          <w:szCs w:val="20"/>
        </w:rPr>
      </w:pPr>
    </w:p>
    <w:p w14:paraId="5261F151" w14:textId="77777777" w:rsidR="00B41646" w:rsidRPr="00624605" w:rsidRDefault="007C0B29" w:rsidP="007C0B29">
      <w:pPr>
        <w:pStyle w:val="30"/>
        <w:spacing w:before="180" w:after="36"/>
        <w:rPr>
          <w:rFonts w:ascii="BIZ UDPゴシック" w:eastAsia="BIZ UDPゴシック" w:hAnsi="BIZ UDPゴシック"/>
        </w:rPr>
      </w:pPr>
      <w:bookmarkStart w:id="1008" w:name="_Toc396207756"/>
      <w:bookmarkStart w:id="1009" w:name="_Toc396211879"/>
      <w:bookmarkStart w:id="1010" w:name="_Toc396239637"/>
      <w:bookmarkStart w:id="1011" w:name="_Toc396291586"/>
      <w:bookmarkStart w:id="1012" w:name="_Toc396311190"/>
      <w:bookmarkStart w:id="1013" w:name="_Toc397001972"/>
      <w:bookmarkStart w:id="1014" w:name="_Toc413774025"/>
      <w:bookmarkStart w:id="1015" w:name="_Toc413774159"/>
      <w:bookmarkStart w:id="1016" w:name="_Toc413775138"/>
      <w:bookmarkStart w:id="1017" w:name="_Toc413775556"/>
      <w:bookmarkStart w:id="1018" w:name="_Toc413857389"/>
      <w:bookmarkStart w:id="1019" w:name="_Toc414525379"/>
      <w:bookmarkStart w:id="1020" w:name="_Toc131511171"/>
      <w:bookmarkStart w:id="1021" w:name="_Toc412644373"/>
      <w:bookmarkStart w:id="1022" w:name="_Toc412644511"/>
      <w:bookmarkStart w:id="1023" w:name="_Toc412644874"/>
      <w:bookmarkStart w:id="1024" w:name="_Toc395099853"/>
      <w:bookmarkStart w:id="1025" w:name="_Toc395103912"/>
      <w:bookmarkStart w:id="1026" w:name="_Toc395258880"/>
      <w:bookmarkStart w:id="1027" w:name="_Toc395535857"/>
      <w:bookmarkStart w:id="1028" w:name="_Toc395540543"/>
      <w:bookmarkStart w:id="1029" w:name="_Toc395605334"/>
      <w:bookmarkStart w:id="1030" w:name="_Toc396156316"/>
      <w:r w:rsidRPr="00624605">
        <w:rPr>
          <w:rFonts w:ascii="BIZ UDPゴシック" w:eastAsia="BIZ UDPゴシック" w:hAnsi="BIZ UDPゴシック" w:hint="eastAsia"/>
        </w:rPr>
        <w:t>郵便料金の減免</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1273822D" w14:textId="2E9386CE" w:rsidR="007C0B29" w:rsidRPr="00624605" w:rsidRDefault="00DB028C" w:rsidP="00B41646">
      <w:pPr>
        <w:rPr>
          <w:rFonts w:ascii="BIZ UDPゴシック" w:eastAsia="BIZ UDPゴシック" w:hAnsi="BIZ UDPゴシック"/>
        </w:rPr>
      </w:pPr>
      <w:r w:rsidRPr="00624605">
        <w:rPr>
          <w:rFonts w:ascii="BIZ UDPゴシック" w:eastAsia="BIZ UDPゴシック" w:hAnsi="BIZ UDPゴシック" w:hint="eastAsia"/>
        </w:rPr>
        <w:t>※詳細については、日本郵便</w:t>
      </w:r>
      <w:r w:rsidR="0017503F" w:rsidRPr="00624605">
        <w:rPr>
          <w:rFonts w:ascii="BIZ UDPゴシック" w:eastAsia="BIZ UDPゴシック" w:hAnsi="BIZ UDPゴシック" w:hint="eastAsia"/>
        </w:rPr>
        <w:t>株式会社へお問合せください。</w:t>
      </w:r>
      <w:bookmarkEnd w:id="1021"/>
      <w:bookmarkEnd w:id="1022"/>
      <w:bookmarkEnd w:id="1023"/>
    </w:p>
    <w:p w14:paraId="6CA76300" w14:textId="77777777" w:rsidR="009E340B" w:rsidRPr="00624605" w:rsidRDefault="009E340B" w:rsidP="00B41646">
      <w:pPr>
        <w:rPr>
          <w:rFonts w:ascii="BIZ UDPゴシック" w:eastAsia="BIZ UDPゴシック" w:hAnsi="BIZ UDPゴシック"/>
        </w:rPr>
      </w:pPr>
    </w:p>
    <w:tbl>
      <w:tblPr>
        <w:tblpPr w:leftFromText="142" w:rightFromText="142"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28"/>
        <w:gridCol w:w="1134"/>
        <w:gridCol w:w="3366"/>
      </w:tblGrid>
      <w:tr w:rsidR="00624605" w:rsidRPr="00624605" w14:paraId="6D3715F3" w14:textId="77777777" w:rsidTr="00081E3C">
        <w:tc>
          <w:tcPr>
            <w:tcW w:w="1838" w:type="dxa"/>
            <w:shd w:val="clear" w:color="auto" w:fill="D9D9D9"/>
            <w:vAlign w:val="center"/>
          </w:tcPr>
          <w:p w14:paraId="7455B257" w14:textId="77777777" w:rsidR="00982276" w:rsidRPr="00624605" w:rsidRDefault="00982276" w:rsidP="00081E3C">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区分</w:t>
            </w:r>
          </w:p>
        </w:tc>
        <w:tc>
          <w:tcPr>
            <w:tcW w:w="2528" w:type="dxa"/>
            <w:shd w:val="clear" w:color="auto" w:fill="D9D9D9"/>
            <w:vAlign w:val="center"/>
          </w:tcPr>
          <w:p w14:paraId="16A7A413" w14:textId="77777777" w:rsidR="00982276" w:rsidRPr="00624605" w:rsidRDefault="00982276" w:rsidP="00081E3C">
            <w:pPr>
              <w:pStyle w:val="11"/>
              <w:spacing w:after="36"/>
              <w:ind w:leftChars="-5" w:left="-10" w:firstLineChars="5" w:firstLine="10"/>
              <w:jc w:val="center"/>
              <w:rPr>
                <w:rFonts w:ascii="BIZ UDPゴシック" w:eastAsia="BIZ UDPゴシック" w:hAnsi="BIZ UDPゴシック"/>
                <w:sz w:val="20"/>
              </w:rPr>
            </w:pPr>
            <w:r w:rsidRPr="00624605">
              <w:rPr>
                <w:rFonts w:ascii="BIZ UDPゴシック" w:eastAsia="BIZ UDPゴシック" w:hAnsi="BIZ UDPゴシック" w:hint="eastAsia"/>
                <w:sz w:val="20"/>
              </w:rPr>
              <w:t>内容</w:t>
            </w:r>
          </w:p>
        </w:tc>
        <w:tc>
          <w:tcPr>
            <w:tcW w:w="1134" w:type="dxa"/>
            <w:shd w:val="clear" w:color="auto" w:fill="D9D9D9"/>
            <w:vAlign w:val="center"/>
          </w:tcPr>
          <w:p w14:paraId="384E391B" w14:textId="77777777" w:rsidR="00982276" w:rsidRPr="00624605" w:rsidRDefault="00982276" w:rsidP="00081E3C">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郵便料金</w:t>
            </w:r>
          </w:p>
        </w:tc>
        <w:tc>
          <w:tcPr>
            <w:tcW w:w="3366" w:type="dxa"/>
            <w:shd w:val="clear" w:color="auto" w:fill="D9D9D9"/>
            <w:vAlign w:val="center"/>
          </w:tcPr>
          <w:p w14:paraId="2BF1903C" w14:textId="77777777" w:rsidR="00982276" w:rsidRPr="00624605" w:rsidRDefault="00982276" w:rsidP="00081E3C">
            <w:pPr>
              <w:pStyle w:val="11"/>
              <w:spacing w:after="36"/>
              <w:ind w:leftChars="16" w:left="34"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備考</w:t>
            </w:r>
          </w:p>
        </w:tc>
      </w:tr>
      <w:tr w:rsidR="00624605" w:rsidRPr="00624605" w14:paraId="3B8631A7" w14:textId="77777777" w:rsidTr="00081E3C">
        <w:tc>
          <w:tcPr>
            <w:tcW w:w="1838" w:type="dxa"/>
            <w:shd w:val="clear" w:color="auto" w:fill="auto"/>
            <w:vAlign w:val="center"/>
          </w:tcPr>
          <w:p w14:paraId="75520868" w14:textId="77777777" w:rsidR="00C00CDA" w:rsidRPr="00624605" w:rsidRDefault="00982276" w:rsidP="00081E3C">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点字等の</w:t>
            </w:r>
          </w:p>
          <w:p w14:paraId="671964CE" w14:textId="77777777" w:rsidR="00982276" w:rsidRPr="00624605" w:rsidRDefault="00982276" w:rsidP="00081E3C">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郵便物</w:t>
            </w:r>
          </w:p>
        </w:tc>
        <w:tc>
          <w:tcPr>
            <w:tcW w:w="2528" w:type="dxa"/>
            <w:shd w:val="clear" w:color="auto" w:fill="auto"/>
            <w:vAlign w:val="center"/>
          </w:tcPr>
          <w:p w14:paraId="4E69A931" w14:textId="16D97EF4" w:rsidR="00982276" w:rsidRPr="00624605" w:rsidRDefault="00596B95"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（１）</w:t>
            </w:r>
            <w:r w:rsidR="00982276" w:rsidRPr="00624605">
              <w:rPr>
                <w:rFonts w:ascii="BIZ UDPゴシック" w:eastAsia="BIZ UDPゴシック" w:hAnsi="BIZ UDPゴシック" w:hint="eastAsia"/>
                <w:sz w:val="20"/>
              </w:rPr>
              <w:t>視覚障がい者用点字郵便物と録音テープなどの録音物</w:t>
            </w:r>
          </w:p>
          <w:p w14:paraId="543D29BF" w14:textId="7BAA4DC7" w:rsidR="00345C31" w:rsidRPr="00624605" w:rsidRDefault="00382275"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（２）特別に適応したコンパクトディ</w:t>
            </w:r>
            <w:r w:rsidR="00596B95" w:rsidRPr="00624605">
              <w:rPr>
                <w:rFonts w:ascii="BIZ UDPゴシック" w:eastAsia="BIZ UDPゴシック" w:hAnsi="BIZ UDPゴシック" w:hint="eastAsia"/>
                <w:sz w:val="20"/>
              </w:rPr>
              <w:t>スク、点字用具、点字腕時計、白い杖及び録音装置のよ</w:t>
            </w:r>
            <w:r w:rsidRPr="00624605">
              <w:rPr>
                <w:rFonts w:ascii="BIZ UDPゴシック" w:eastAsia="BIZ UDPゴシック" w:hAnsi="BIZ UDPゴシック" w:hint="eastAsia"/>
                <w:sz w:val="20"/>
              </w:rPr>
              <w:t>うに視覚障害を克服するうえで盲人を支援するために作成され、または</w:t>
            </w:r>
            <w:r w:rsidR="00596B95" w:rsidRPr="00624605">
              <w:rPr>
                <w:rFonts w:ascii="BIZ UDPゴシック" w:eastAsia="BIZ UDPゴシック" w:hAnsi="BIZ UDPゴシック" w:hint="eastAsia"/>
                <w:sz w:val="20"/>
              </w:rPr>
              <w:t>適用された各種の器具又は用具</w:t>
            </w:r>
          </w:p>
        </w:tc>
        <w:tc>
          <w:tcPr>
            <w:tcW w:w="1134" w:type="dxa"/>
            <w:vAlign w:val="center"/>
          </w:tcPr>
          <w:p w14:paraId="49776857" w14:textId="77777777" w:rsidR="00982276" w:rsidRPr="00624605" w:rsidRDefault="00982276" w:rsidP="00081E3C">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無料</w:t>
            </w:r>
          </w:p>
        </w:tc>
        <w:tc>
          <w:tcPr>
            <w:tcW w:w="3366" w:type="dxa"/>
            <w:shd w:val="clear" w:color="auto" w:fill="auto"/>
            <w:vAlign w:val="center"/>
          </w:tcPr>
          <w:p w14:paraId="04EAB749" w14:textId="0BF622F2" w:rsidR="00982276" w:rsidRPr="00624605" w:rsidRDefault="00596B95"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盲</w:t>
            </w:r>
            <w:r w:rsidR="0049799F" w:rsidRPr="00624605">
              <w:rPr>
                <w:rFonts w:ascii="BIZ UDPゴシック" w:eastAsia="BIZ UDPゴシック" w:hAnsi="BIZ UDPゴシック" w:hint="eastAsia"/>
                <w:sz w:val="20"/>
              </w:rPr>
              <w:t>人の方、若しくは日本郵便株式会社が指定した施設から送付する場合</w:t>
            </w:r>
          </w:p>
        </w:tc>
      </w:tr>
      <w:tr w:rsidR="00624605" w:rsidRPr="00624605" w14:paraId="69D35545" w14:textId="77777777" w:rsidTr="00081E3C">
        <w:trPr>
          <w:trHeight w:val="91"/>
        </w:trPr>
        <w:tc>
          <w:tcPr>
            <w:tcW w:w="1838" w:type="dxa"/>
            <w:shd w:val="clear" w:color="auto" w:fill="auto"/>
            <w:vAlign w:val="center"/>
          </w:tcPr>
          <w:p w14:paraId="74C324DC" w14:textId="720879BE" w:rsidR="00982276" w:rsidRPr="00624605" w:rsidRDefault="00D15257"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点字ゆうパック</w:t>
            </w:r>
          </w:p>
        </w:tc>
        <w:tc>
          <w:tcPr>
            <w:tcW w:w="2528" w:type="dxa"/>
            <w:shd w:val="clear" w:color="auto" w:fill="auto"/>
            <w:vAlign w:val="center"/>
          </w:tcPr>
          <w:p w14:paraId="7D6A1111" w14:textId="5894E20C" w:rsidR="00982276" w:rsidRPr="00624605" w:rsidRDefault="000B762F"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点字のみを掲げたもの（日本郵便株式会社が</w:t>
            </w:r>
            <w:r w:rsidR="00D15257" w:rsidRPr="00624605">
              <w:rPr>
                <w:rFonts w:ascii="BIZ UDPゴシック" w:eastAsia="BIZ UDPゴシック" w:hAnsi="BIZ UDPゴシック" w:hint="eastAsia"/>
                <w:sz w:val="20"/>
              </w:rPr>
              <w:t>定めて表示した条件を満たすもの）</w:t>
            </w:r>
          </w:p>
        </w:tc>
        <w:tc>
          <w:tcPr>
            <w:tcW w:w="1134" w:type="dxa"/>
            <w:vAlign w:val="center"/>
          </w:tcPr>
          <w:p w14:paraId="691DB0D6" w14:textId="2120E002" w:rsidR="00982276" w:rsidRPr="00624605" w:rsidRDefault="00D15257"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サイズにより異なる</w:t>
            </w:r>
          </w:p>
        </w:tc>
        <w:tc>
          <w:tcPr>
            <w:tcW w:w="3366" w:type="dxa"/>
            <w:shd w:val="clear" w:color="auto" w:fill="auto"/>
            <w:vAlign w:val="center"/>
          </w:tcPr>
          <w:p w14:paraId="690E6F5E" w14:textId="41671A2E" w:rsidR="00982276" w:rsidRPr="00624605" w:rsidRDefault="000B762F" w:rsidP="00081E3C">
            <w:pPr>
              <w:pStyle w:val="11"/>
              <w:spacing w:after="36"/>
              <w:ind w:leftChars="16" w:left="34" w:firstLine="200"/>
              <w:rPr>
                <w:rFonts w:ascii="BIZ UDPゴシック" w:eastAsia="BIZ UDPゴシック" w:hAnsi="BIZ UDPゴシック"/>
                <w:sz w:val="20"/>
              </w:rPr>
            </w:pPr>
            <w:r w:rsidRPr="00624605">
              <w:rPr>
                <w:rFonts w:ascii="BIZ UDPゴシック" w:eastAsia="BIZ UDPゴシック" w:hAnsi="BIZ UDPゴシック" w:hint="eastAsia"/>
                <w:sz w:val="20"/>
              </w:rPr>
              <w:t>３０ｋｇ以下</w:t>
            </w:r>
          </w:p>
        </w:tc>
      </w:tr>
      <w:tr w:rsidR="00624605" w:rsidRPr="00624605" w14:paraId="0797F809" w14:textId="77777777" w:rsidTr="00081E3C">
        <w:trPr>
          <w:trHeight w:val="830"/>
        </w:trPr>
        <w:tc>
          <w:tcPr>
            <w:tcW w:w="1838" w:type="dxa"/>
            <w:shd w:val="clear" w:color="auto" w:fill="auto"/>
            <w:vAlign w:val="center"/>
          </w:tcPr>
          <w:p w14:paraId="26D85AF6" w14:textId="25597DD6" w:rsidR="00D15257" w:rsidRPr="00624605" w:rsidRDefault="00D15257" w:rsidP="00081E3C">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聴覚障害者用ゆうパック</w:t>
            </w:r>
          </w:p>
        </w:tc>
        <w:tc>
          <w:tcPr>
            <w:tcW w:w="2528" w:type="dxa"/>
            <w:shd w:val="clear" w:color="auto" w:fill="auto"/>
            <w:vAlign w:val="center"/>
          </w:tcPr>
          <w:p w14:paraId="55264E02" w14:textId="658CBE19" w:rsidR="00D15257" w:rsidRPr="00624605" w:rsidRDefault="000B762F"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聴覚障がい者用ビデオテープその他の録音物</w:t>
            </w:r>
            <w:r w:rsidR="00D15257" w:rsidRPr="00624605">
              <w:rPr>
                <w:rFonts w:ascii="BIZ UDPゴシック" w:eastAsia="BIZ UDPゴシック" w:hAnsi="BIZ UDPゴシック" w:hint="eastAsia"/>
                <w:sz w:val="20"/>
              </w:rPr>
              <w:t>（画像に字幕または手話を挿入したもの）を内容とする郵便物</w:t>
            </w:r>
          </w:p>
        </w:tc>
        <w:tc>
          <w:tcPr>
            <w:tcW w:w="1134" w:type="dxa"/>
            <w:vAlign w:val="center"/>
          </w:tcPr>
          <w:p w14:paraId="398B76DF" w14:textId="1ACDB270" w:rsidR="00D15257" w:rsidRPr="00624605" w:rsidRDefault="00D15257"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サイズにより異なる異なる</w:t>
            </w:r>
          </w:p>
        </w:tc>
        <w:tc>
          <w:tcPr>
            <w:tcW w:w="3366" w:type="dxa"/>
            <w:shd w:val="clear" w:color="auto" w:fill="auto"/>
            <w:vAlign w:val="center"/>
          </w:tcPr>
          <w:p w14:paraId="51E65CFD" w14:textId="06DB56FB" w:rsidR="00D15257" w:rsidRPr="00624605" w:rsidRDefault="000B762F" w:rsidP="00081E3C">
            <w:pPr>
              <w:pStyle w:val="11"/>
              <w:spacing w:after="36"/>
              <w:ind w:leftChars="16" w:left="34"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聴覚障がい者と指定施設との間で</w:t>
            </w:r>
            <w:r w:rsidR="00D15257" w:rsidRPr="00624605">
              <w:rPr>
                <w:rFonts w:ascii="BIZ UDPゴシック" w:eastAsia="BIZ UDPゴシック" w:hAnsi="BIZ UDPゴシック" w:hint="eastAsia"/>
                <w:sz w:val="20"/>
              </w:rPr>
              <w:t>発受されるものに限る</w:t>
            </w:r>
          </w:p>
          <w:p w14:paraId="365C222D" w14:textId="0D8A25DD" w:rsidR="00D15257" w:rsidRPr="00624605" w:rsidRDefault="00D15257" w:rsidP="00081E3C">
            <w:pPr>
              <w:pStyle w:val="11"/>
              <w:spacing w:after="36"/>
              <w:ind w:leftChars="16" w:left="34" w:firstLine="200"/>
              <w:rPr>
                <w:rFonts w:ascii="BIZ UDPゴシック" w:eastAsia="BIZ UDPゴシック" w:hAnsi="BIZ UDPゴシック"/>
                <w:sz w:val="20"/>
              </w:rPr>
            </w:pPr>
            <w:r w:rsidRPr="00624605">
              <w:rPr>
                <w:rFonts w:ascii="BIZ UDPゴシック" w:eastAsia="BIZ UDPゴシック" w:hAnsi="BIZ UDPゴシック" w:hint="eastAsia"/>
                <w:sz w:val="20"/>
              </w:rPr>
              <w:t>（３０ｋｇ以下）</w:t>
            </w:r>
          </w:p>
        </w:tc>
      </w:tr>
      <w:tr w:rsidR="00624605" w:rsidRPr="00624605" w14:paraId="52AD02BC" w14:textId="77777777" w:rsidTr="00081E3C">
        <w:trPr>
          <w:trHeight w:val="825"/>
        </w:trPr>
        <w:tc>
          <w:tcPr>
            <w:tcW w:w="1838" w:type="dxa"/>
            <w:shd w:val="clear" w:color="auto" w:fill="auto"/>
            <w:vAlign w:val="center"/>
          </w:tcPr>
          <w:p w14:paraId="6B7B1606" w14:textId="77777777" w:rsidR="00982276" w:rsidRPr="00624605" w:rsidRDefault="00982276"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定期刊行物・第三種郵便差出の特例</w:t>
            </w:r>
          </w:p>
        </w:tc>
        <w:tc>
          <w:tcPr>
            <w:tcW w:w="2528" w:type="dxa"/>
            <w:shd w:val="clear" w:color="auto" w:fill="auto"/>
            <w:vAlign w:val="center"/>
          </w:tcPr>
          <w:p w14:paraId="6C08DBD6" w14:textId="77777777" w:rsidR="00982276" w:rsidRPr="00624605" w:rsidRDefault="00982276" w:rsidP="00081E3C">
            <w:pPr>
              <w:pStyle w:val="11"/>
              <w:spacing w:after="36"/>
              <w:ind w:leftChars="-5" w:left="0" w:hangingChars="5" w:hanging="10"/>
              <w:rPr>
                <w:rFonts w:ascii="BIZ UDPゴシック" w:eastAsia="BIZ UDPゴシック" w:hAnsi="BIZ UDPゴシック"/>
                <w:sz w:val="20"/>
              </w:rPr>
            </w:pPr>
            <w:r w:rsidRPr="00624605">
              <w:rPr>
                <w:rFonts w:ascii="BIZ UDPゴシック" w:eastAsia="BIZ UDPゴシック" w:hAnsi="BIZ UDPゴシック" w:hint="eastAsia"/>
                <w:sz w:val="20"/>
              </w:rPr>
              <w:t>身体障がい者団体が発行する定期刊行物</w:t>
            </w:r>
          </w:p>
        </w:tc>
        <w:tc>
          <w:tcPr>
            <w:tcW w:w="1134" w:type="dxa"/>
            <w:vAlign w:val="center"/>
          </w:tcPr>
          <w:p w14:paraId="2AE6A418" w14:textId="77777777" w:rsidR="00982276" w:rsidRPr="00624605" w:rsidRDefault="00982276"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低料第三種郵便物扱</w:t>
            </w:r>
          </w:p>
        </w:tc>
        <w:tc>
          <w:tcPr>
            <w:tcW w:w="3366" w:type="dxa"/>
            <w:shd w:val="clear" w:color="auto" w:fill="auto"/>
            <w:vAlign w:val="center"/>
          </w:tcPr>
          <w:p w14:paraId="6D31F03A" w14:textId="4A221EBB" w:rsidR="00C7037C" w:rsidRPr="00624605" w:rsidRDefault="00DB028C" w:rsidP="00081E3C">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年４回定期発行、</w:t>
            </w:r>
            <w:r w:rsidR="00C7037C" w:rsidRPr="00624605">
              <w:rPr>
                <w:rFonts w:ascii="BIZ UDPゴシック" w:eastAsia="BIZ UDPゴシック" w:hAnsi="BIZ UDPゴシック" w:hint="eastAsia"/>
                <w:sz w:val="20"/>
              </w:rPr>
              <w:t>１回の発行部数が500</w:t>
            </w:r>
            <w:r w:rsidR="00982276" w:rsidRPr="00624605">
              <w:rPr>
                <w:rFonts w:ascii="BIZ UDPゴシック" w:eastAsia="BIZ UDPゴシック" w:hAnsi="BIZ UDPゴシック" w:hint="eastAsia"/>
                <w:sz w:val="20"/>
              </w:rPr>
              <w:t>部以上</w:t>
            </w:r>
          </w:p>
          <w:p w14:paraId="2FD9D429" w14:textId="45A2B1F6" w:rsidR="00982276" w:rsidRPr="00624605" w:rsidRDefault="00382275" w:rsidP="00081E3C">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（日本郵便株式会社</w:t>
            </w:r>
            <w:r w:rsidR="00982276" w:rsidRPr="00624605">
              <w:rPr>
                <w:rFonts w:ascii="BIZ UDPゴシック" w:eastAsia="BIZ UDPゴシック" w:hAnsi="BIZ UDPゴシック" w:hint="eastAsia"/>
                <w:sz w:val="20"/>
              </w:rPr>
              <w:t>の承認が必要）</w:t>
            </w:r>
          </w:p>
        </w:tc>
      </w:tr>
      <w:tr w:rsidR="00624605" w:rsidRPr="00624605" w14:paraId="74EFF7D1" w14:textId="77777777" w:rsidTr="00081E3C">
        <w:trPr>
          <w:trHeight w:val="105"/>
        </w:trPr>
        <w:tc>
          <w:tcPr>
            <w:tcW w:w="1838" w:type="dxa"/>
            <w:shd w:val="clear" w:color="auto" w:fill="auto"/>
            <w:vAlign w:val="center"/>
          </w:tcPr>
          <w:p w14:paraId="5FE9D7FA" w14:textId="12AE4F1B" w:rsidR="00081E3C" w:rsidRPr="00624605" w:rsidRDefault="00081E3C" w:rsidP="00081E3C">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青い鳥郵便葉書の無償配布</w:t>
            </w:r>
          </w:p>
        </w:tc>
        <w:tc>
          <w:tcPr>
            <w:tcW w:w="2528" w:type="dxa"/>
            <w:shd w:val="clear" w:color="auto" w:fill="auto"/>
            <w:vAlign w:val="center"/>
          </w:tcPr>
          <w:p w14:paraId="2C38C7BA" w14:textId="77777777" w:rsidR="006F2CF2" w:rsidRPr="00624605" w:rsidRDefault="006F2CF2" w:rsidP="006F2CF2">
            <w:pPr>
              <w:pStyle w:val="11"/>
              <w:spacing w:after="36"/>
              <w:ind w:leftChars="-5" w:left="0" w:hangingChars="5" w:hanging="10"/>
              <w:rPr>
                <w:rFonts w:ascii="BIZ UDPゴシック" w:eastAsia="BIZ UDPゴシック" w:hAnsi="BIZ UDPゴシック"/>
                <w:sz w:val="20"/>
              </w:rPr>
            </w:pPr>
            <w:r w:rsidRPr="00624605">
              <w:rPr>
                <w:rFonts w:ascii="BIZ UDPゴシック" w:eastAsia="BIZ UDPゴシック" w:hAnsi="BIZ UDPゴシック" w:hint="eastAsia"/>
                <w:sz w:val="20"/>
              </w:rPr>
              <w:t>通常郵便葉書を１人につき20枚配布する。</w:t>
            </w:r>
          </w:p>
          <w:p w14:paraId="290F696A" w14:textId="5918EC94" w:rsidR="00081E3C" w:rsidRPr="00624605" w:rsidRDefault="006F2CF2" w:rsidP="006F2CF2">
            <w:pPr>
              <w:pStyle w:val="11"/>
              <w:spacing w:after="36"/>
              <w:ind w:leftChars="-5" w:left="0" w:hangingChars="5" w:hanging="10"/>
              <w:rPr>
                <w:rFonts w:ascii="BIZ UDPゴシック" w:eastAsia="BIZ UDPゴシック" w:hAnsi="BIZ UDPゴシック"/>
                <w:sz w:val="20"/>
              </w:rPr>
            </w:pPr>
            <w:r w:rsidRPr="00624605">
              <w:rPr>
                <w:rFonts w:ascii="BIZ UDPゴシック" w:eastAsia="BIZ UDPゴシック" w:hAnsi="BIZ UDPゴシック" w:hint="eastAsia"/>
                <w:sz w:val="20"/>
              </w:rPr>
              <w:t>（4月～5月頃最寄りの郵便局に申し込みが必要）</w:t>
            </w:r>
          </w:p>
        </w:tc>
        <w:tc>
          <w:tcPr>
            <w:tcW w:w="1134" w:type="dxa"/>
            <w:vAlign w:val="center"/>
          </w:tcPr>
          <w:p w14:paraId="4F4BC7F2" w14:textId="5B897812" w:rsidR="00081E3C" w:rsidRPr="00624605" w:rsidRDefault="00F070AD" w:rsidP="00F070AD">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無料</w:t>
            </w:r>
          </w:p>
        </w:tc>
        <w:tc>
          <w:tcPr>
            <w:tcW w:w="3366" w:type="dxa"/>
            <w:shd w:val="clear" w:color="auto" w:fill="auto"/>
            <w:vAlign w:val="center"/>
          </w:tcPr>
          <w:p w14:paraId="0E818794" w14:textId="3E55E620" w:rsidR="005C36E5" w:rsidRPr="00624605" w:rsidRDefault="005C36E5" w:rsidP="00F070AD">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【対象者】重度の身体障がい者（</w:t>
            </w:r>
            <w:r w:rsidR="006F2CF2" w:rsidRPr="00624605">
              <w:rPr>
                <w:rFonts w:ascii="BIZ UDPゴシック" w:eastAsia="BIZ UDPゴシック" w:hAnsi="BIZ UDPゴシック" w:hint="eastAsia"/>
                <w:sz w:val="20"/>
              </w:rPr>
              <w:t>「1級」または「2級」の表記がある方。</w:t>
            </w:r>
            <w:r w:rsidRPr="00624605">
              <w:rPr>
                <w:rFonts w:ascii="BIZ UDPゴシック" w:eastAsia="BIZ UDPゴシック" w:hAnsi="BIZ UDPゴシック" w:hint="eastAsia"/>
                <w:sz w:val="20"/>
              </w:rPr>
              <w:t>）</w:t>
            </w:r>
          </w:p>
          <w:p w14:paraId="6B37706F" w14:textId="0D58E589" w:rsidR="006F2CF2" w:rsidRPr="00624605" w:rsidRDefault="006F2CF2" w:rsidP="00F070AD">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または</w:t>
            </w:r>
            <w:r w:rsidR="005C36E5" w:rsidRPr="00624605">
              <w:rPr>
                <w:rFonts w:ascii="BIZ UDPゴシック" w:eastAsia="BIZ UDPゴシック" w:hAnsi="BIZ UDPゴシック" w:hint="eastAsia"/>
                <w:sz w:val="20"/>
              </w:rPr>
              <w:t>重度の知的障害者。（</w:t>
            </w:r>
            <w:r w:rsidRPr="00624605">
              <w:rPr>
                <w:rFonts w:ascii="BIZ UDPゴシック" w:eastAsia="BIZ UDPゴシック" w:hAnsi="BIZ UDPゴシック" w:hint="eastAsia"/>
                <w:sz w:val="20"/>
              </w:rPr>
              <w:t>療育手帳に</w:t>
            </w:r>
            <w:r w:rsidR="00FC77FA" w:rsidRPr="00624605">
              <w:rPr>
                <w:rFonts w:ascii="BIZ UDPゴシック" w:eastAsia="BIZ UDPゴシック" w:hAnsi="BIZ UDPゴシック" w:hint="eastAsia"/>
                <w:sz w:val="20"/>
              </w:rPr>
              <w:t>「A」</w:t>
            </w:r>
            <w:r w:rsidRPr="00624605">
              <w:rPr>
                <w:rFonts w:ascii="BIZ UDPゴシック" w:eastAsia="BIZ UDPゴシック" w:hAnsi="BIZ UDPゴシック" w:hint="eastAsia"/>
                <w:sz w:val="20"/>
              </w:rPr>
              <w:t>「A1</w:t>
            </w:r>
            <w:r w:rsidR="00D95A4F" w:rsidRPr="00624605">
              <w:rPr>
                <w:rFonts w:ascii="BIZ UDPゴシック" w:eastAsia="BIZ UDPゴシック" w:hAnsi="BIZ UDPゴシック" w:hint="eastAsia"/>
                <w:sz w:val="20"/>
              </w:rPr>
              <w:t>」「A</w:t>
            </w:r>
            <w:r w:rsidRPr="00624605">
              <w:rPr>
                <w:rFonts w:ascii="BIZ UDPゴシック" w:eastAsia="BIZ UDPゴシック" w:hAnsi="BIZ UDPゴシック" w:hint="eastAsia"/>
                <w:sz w:val="20"/>
              </w:rPr>
              <w:t>2」の表記がある方。</w:t>
            </w:r>
          </w:p>
          <w:p w14:paraId="7D948C49" w14:textId="71FDD64B" w:rsidR="006F2CF2" w:rsidRPr="00624605" w:rsidRDefault="006F2CF2" w:rsidP="00F070AD">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【申し込み方法】</w:t>
            </w:r>
          </w:p>
          <w:p w14:paraId="69F328E8" w14:textId="1BBA755C" w:rsidR="00F070AD" w:rsidRPr="00624605" w:rsidRDefault="006F2CF2" w:rsidP="00F070AD">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例年</w:t>
            </w:r>
            <w:r w:rsidR="00081E3C" w:rsidRPr="00624605">
              <w:rPr>
                <w:rFonts w:ascii="BIZ UDPゴシック" w:eastAsia="BIZ UDPゴシック" w:hAnsi="BIZ UDPゴシック" w:hint="eastAsia"/>
                <w:sz w:val="20"/>
              </w:rPr>
              <w:t>4月～5</w:t>
            </w:r>
            <w:r w:rsidR="00F070AD" w:rsidRPr="00624605">
              <w:rPr>
                <w:rFonts w:ascii="BIZ UDPゴシック" w:eastAsia="BIZ UDPゴシック" w:hAnsi="BIZ UDPゴシック" w:hint="eastAsia"/>
                <w:sz w:val="20"/>
              </w:rPr>
              <w:t>月頃</w:t>
            </w:r>
            <w:r w:rsidR="005C36E5" w:rsidRPr="00624605">
              <w:rPr>
                <w:rFonts w:ascii="BIZ UDPゴシック" w:eastAsia="BIZ UDPゴシック" w:hAnsi="BIZ UDPゴシック" w:hint="eastAsia"/>
                <w:sz w:val="20"/>
              </w:rPr>
              <w:t>最寄りの郵便局に窓口で、身体障害者手帳または療育手帳を提示して申し込む。（代理人による提出、郵送でも可）。</w:t>
            </w:r>
          </w:p>
          <w:p w14:paraId="294270D9" w14:textId="49316AE8" w:rsidR="00081E3C" w:rsidRPr="00624605" w:rsidRDefault="00081E3C" w:rsidP="00F070AD">
            <w:pPr>
              <w:pStyle w:val="11"/>
              <w:spacing w:after="36"/>
              <w:ind w:leftChars="0" w:left="0" w:firstLineChars="0" w:firstLine="0"/>
              <w:rPr>
                <w:rFonts w:ascii="BIZ UDPゴシック" w:eastAsia="BIZ UDPゴシック" w:hAnsi="BIZ UDPゴシック"/>
                <w:sz w:val="20"/>
              </w:rPr>
            </w:pPr>
          </w:p>
        </w:tc>
      </w:tr>
    </w:tbl>
    <w:p w14:paraId="25BBAFAA" w14:textId="7CA0DFB0" w:rsidR="00886A65" w:rsidRPr="00624605" w:rsidRDefault="00886A65" w:rsidP="008D4A6E">
      <w:pPr>
        <w:pStyle w:val="30"/>
        <w:numPr>
          <w:ilvl w:val="0"/>
          <w:numId w:val="0"/>
        </w:numPr>
        <w:spacing w:before="180" w:after="36"/>
      </w:pPr>
      <w:bookmarkStart w:id="1031" w:name="_Toc396207757"/>
      <w:bookmarkStart w:id="1032" w:name="_Toc396211880"/>
      <w:bookmarkStart w:id="1033" w:name="_Toc396239638"/>
      <w:bookmarkStart w:id="1034" w:name="_Toc396291587"/>
      <w:bookmarkStart w:id="1035" w:name="_Toc396311191"/>
      <w:bookmarkStart w:id="1036" w:name="_Toc397001973"/>
      <w:bookmarkStart w:id="1037" w:name="_Toc412644374"/>
      <w:bookmarkStart w:id="1038" w:name="_Toc412644512"/>
      <w:bookmarkStart w:id="1039" w:name="_Toc412644875"/>
      <w:bookmarkStart w:id="1040" w:name="_Toc413774026"/>
      <w:bookmarkStart w:id="1041" w:name="_Toc413774160"/>
      <w:bookmarkStart w:id="1042" w:name="_Toc413775139"/>
      <w:bookmarkStart w:id="1043" w:name="_Toc413775557"/>
      <w:bookmarkStart w:id="1044" w:name="_Toc413857390"/>
      <w:bookmarkStart w:id="1045" w:name="_Toc414525380"/>
    </w:p>
    <w:p w14:paraId="68FCC956" w14:textId="18A1E65A" w:rsidR="009E340B" w:rsidRPr="00624605" w:rsidRDefault="008B6DBD">
      <w:pPr>
        <w:pStyle w:val="30"/>
        <w:spacing w:before="180" w:after="36"/>
        <w:pPrChange w:id="1046" w:author="作成者">
          <w:pPr>
            <w:pStyle w:val="11"/>
            <w:spacing w:after="36"/>
            <w:ind w:left="420" w:firstLine="210"/>
          </w:pPr>
        </w:pPrChange>
      </w:pPr>
      <w:bookmarkStart w:id="1047" w:name="_Toc100043240"/>
      <w:bookmarkStart w:id="1048" w:name="_Toc131511172"/>
      <w:r w:rsidRPr="00624605">
        <w:rPr>
          <w:rFonts w:hint="eastAsia"/>
        </w:rPr>
        <w:t>携帯電話の割引</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7"/>
      <w:bookmarkEnd w:id="1048"/>
    </w:p>
    <w:p w14:paraId="160ECF2F" w14:textId="77777777" w:rsidR="00886A65" w:rsidRPr="00624605" w:rsidDel="00F87B0A" w:rsidRDefault="00886A65" w:rsidP="00C435DC">
      <w:pPr>
        <w:pStyle w:val="11"/>
        <w:spacing w:after="36"/>
        <w:ind w:leftChars="0" w:left="113" w:firstLineChars="0" w:firstLine="0"/>
        <w:rPr>
          <w:del w:id="1049" w:author="作成者"/>
        </w:rPr>
      </w:pPr>
    </w:p>
    <w:p w14:paraId="30F47E7C" w14:textId="77777777" w:rsidR="008B6DBD" w:rsidRPr="00624605"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障がい者の方々の更なる社会参加の促進を図るために、各携帯電話会社において基本使用料等が割引になるサービスが用意されています。</w:t>
      </w:r>
    </w:p>
    <w:p w14:paraId="2EA52946" w14:textId="77777777" w:rsidR="008B6DBD" w:rsidRPr="00624605" w:rsidRDefault="008B6DBD" w:rsidP="008B6DBD">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112D2E2F" w14:textId="3BD2FBBF" w:rsidR="008B6DBD" w:rsidRPr="00624605"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身体障害者手帳、療育手帳</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精神障害者保健福祉手帳の交付を受けている方</w:t>
      </w:r>
    </w:p>
    <w:p w14:paraId="0D518D0E" w14:textId="77777777" w:rsidR="008B6DBD" w:rsidRPr="00624605" w:rsidRDefault="007F2878" w:rsidP="008B6DBD">
      <w:pPr>
        <w:pStyle w:val="4"/>
        <w:rPr>
          <w:rFonts w:ascii="BIZ UDPゴシック" w:eastAsia="BIZ UDPゴシック" w:hAnsi="BIZ UDPゴシック"/>
        </w:rPr>
      </w:pPr>
      <w:r w:rsidRPr="00624605">
        <w:rPr>
          <w:rFonts w:ascii="BIZ UDPゴシック" w:eastAsia="BIZ UDPゴシック" w:hAnsi="BIZ UDPゴシック" w:hint="eastAsia"/>
        </w:rPr>
        <w:t>お問合せ先</w:t>
      </w:r>
    </w:p>
    <w:p w14:paraId="0C9D0C9C" w14:textId="1483529A" w:rsidR="008B6DBD" w:rsidRPr="00624605"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各携帯電話会社へお問合せください。</w:t>
      </w:r>
    </w:p>
    <w:p w14:paraId="0D04AD13" w14:textId="4C0E94B0" w:rsidR="00DB028C" w:rsidRPr="00624605" w:rsidRDefault="00DB028C"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666AFE26" w14:textId="77777777" w:rsidR="00EB0090" w:rsidRPr="00624605" w:rsidRDefault="00EB0090"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7FF96AD3" w14:textId="07437573" w:rsidR="00AC617D" w:rsidRPr="00624605" w:rsidRDefault="007C0B29" w:rsidP="00DB028C">
      <w:pPr>
        <w:pStyle w:val="30"/>
        <w:widowControl/>
        <w:spacing w:before="180" w:after="36" w:line="300" w:lineRule="atLeast"/>
        <w:ind w:leftChars="-67" w:left="-141" w:firstLineChars="100" w:firstLine="280"/>
        <w:contextualSpacing/>
        <w:rPr>
          <w:rFonts w:ascii="BIZ UDPゴシック" w:eastAsia="BIZ UDPゴシック" w:hAnsi="BIZ UDPゴシック"/>
        </w:rPr>
      </w:pPr>
      <w:bookmarkStart w:id="1050" w:name="_Toc396207758"/>
      <w:bookmarkStart w:id="1051" w:name="_Toc396211881"/>
      <w:bookmarkStart w:id="1052" w:name="_Toc396239639"/>
      <w:bookmarkStart w:id="1053" w:name="_Toc396291588"/>
      <w:bookmarkStart w:id="1054" w:name="_Toc396311192"/>
      <w:bookmarkStart w:id="1055" w:name="_Toc397001974"/>
      <w:bookmarkStart w:id="1056" w:name="_Toc412644375"/>
      <w:bookmarkStart w:id="1057" w:name="_Toc412644513"/>
      <w:bookmarkStart w:id="1058" w:name="_Toc412644876"/>
      <w:bookmarkStart w:id="1059" w:name="_Toc413774027"/>
      <w:bookmarkStart w:id="1060" w:name="_Toc413774161"/>
      <w:bookmarkStart w:id="1061" w:name="_Toc413775140"/>
      <w:bookmarkStart w:id="1062" w:name="_Toc413775558"/>
      <w:bookmarkStart w:id="1063" w:name="_Toc413857391"/>
      <w:bookmarkStart w:id="1064" w:name="_Toc414525381"/>
      <w:bookmarkStart w:id="1065" w:name="_Toc131511173"/>
      <w:r w:rsidRPr="00624605">
        <w:rPr>
          <w:rFonts w:ascii="BIZ UDPゴシック" w:eastAsia="BIZ UDPゴシック" w:hAnsi="BIZ UDPゴシック" w:hint="eastAsia"/>
        </w:rPr>
        <w:t>小山市公共駐輪場の定期券の減免</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1E841CA9" w14:textId="77777777" w:rsidR="00205D96" w:rsidRPr="00624605" w:rsidRDefault="00205D96" w:rsidP="00205D96">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4D4C4A8C" w14:textId="77777777" w:rsidR="00205D96" w:rsidRPr="00624605" w:rsidRDefault="002E4ADF"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w:t>
      </w:r>
      <w:r w:rsidR="00205D96" w:rsidRPr="00624605">
        <w:rPr>
          <w:rFonts w:ascii="BIZ UDPゴシック" w:eastAsia="BIZ UDPゴシック" w:hAnsi="BIZ UDPゴシック" w:hint="eastAsia"/>
        </w:rPr>
        <w:t>者</w:t>
      </w:r>
      <w:r w:rsidRPr="00624605">
        <w:rPr>
          <w:rFonts w:ascii="BIZ UDPゴシック" w:eastAsia="BIZ UDPゴシック" w:hAnsi="BIZ UDPゴシック" w:hint="eastAsia"/>
        </w:rPr>
        <w:t>手帳、療育手帳、精神</w:t>
      </w:r>
      <w:r w:rsidR="00764BFF" w:rsidRPr="00624605">
        <w:rPr>
          <w:rFonts w:ascii="BIZ UDPゴシック" w:eastAsia="BIZ UDPゴシック" w:hAnsi="BIZ UDPゴシック" w:hint="eastAsia"/>
        </w:rPr>
        <w:t>障害者</w:t>
      </w:r>
      <w:r w:rsidRPr="00624605">
        <w:rPr>
          <w:rFonts w:ascii="BIZ UDPゴシック" w:eastAsia="BIZ UDPゴシック" w:hAnsi="BIZ UDPゴシック" w:hint="eastAsia"/>
        </w:rPr>
        <w:t>保健福祉手帳のいずれかの手帳所持者</w:t>
      </w:r>
    </w:p>
    <w:p w14:paraId="02D4BDD2" w14:textId="77777777" w:rsidR="00205D96" w:rsidRPr="00624605" w:rsidRDefault="00205D96" w:rsidP="00205D96">
      <w:pPr>
        <w:pStyle w:val="4"/>
        <w:rPr>
          <w:rFonts w:ascii="BIZ UDPゴシック" w:eastAsia="BIZ UDPゴシック" w:hAnsi="BIZ UDPゴシック"/>
        </w:rPr>
      </w:pPr>
      <w:r w:rsidRPr="00624605">
        <w:rPr>
          <w:rFonts w:ascii="BIZ UDPゴシック" w:eastAsia="BIZ UDPゴシック" w:hAnsi="BIZ UDPゴシック" w:hint="eastAsia"/>
        </w:rPr>
        <w:t>減免額</w:t>
      </w:r>
    </w:p>
    <w:p w14:paraId="3682D66A" w14:textId="77777777" w:rsidR="002E4ADF" w:rsidRPr="00624605" w:rsidRDefault="002E4ADF" w:rsidP="002E4ADF">
      <w:pPr>
        <w:pStyle w:val="22"/>
        <w:spacing w:after="36"/>
        <w:ind w:leftChars="142" w:left="298" w:firstLineChars="197" w:firstLine="414"/>
        <w:rPr>
          <w:rFonts w:ascii="BIZ UDPゴシック" w:eastAsia="BIZ UDPゴシック" w:hAnsi="BIZ UDPゴシック"/>
        </w:rPr>
      </w:pPr>
      <w:r w:rsidRPr="00624605">
        <w:rPr>
          <w:rFonts w:ascii="BIZ UDPゴシック" w:eastAsia="BIZ UDPゴシック" w:hAnsi="BIZ UDPゴシック" w:hint="eastAsia"/>
        </w:rPr>
        <w:t>全額免除</w:t>
      </w:r>
    </w:p>
    <w:p w14:paraId="54687208" w14:textId="77777777" w:rsidR="00205D96" w:rsidRPr="00624605" w:rsidRDefault="00205D96" w:rsidP="00205D96">
      <w:pPr>
        <w:pStyle w:val="4"/>
        <w:rPr>
          <w:rFonts w:ascii="BIZ UDPゴシック" w:eastAsia="BIZ UDPゴシック" w:hAnsi="BIZ UDPゴシック"/>
        </w:rPr>
      </w:pPr>
      <w:r w:rsidRPr="00624605">
        <w:rPr>
          <w:rFonts w:ascii="BIZ UDPゴシック" w:eastAsia="BIZ UDPゴシック" w:hAnsi="BIZ UDPゴシック" w:hint="eastAsia"/>
        </w:rPr>
        <w:t>対象公共駐輪場</w:t>
      </w:r>
    </w:p>
    <w:p w14:paraId="45EB7F5D" w14:textId="77777777" w:rsidR="00FC249C" w:rsidRPr="00624605" w:rsidRDefault="00205D96"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・小山駅東公共駐輪場</w:t>
      </w:r>
      <w:r w:rsidR="00FC249C" w:rsidRPr="00624605">
        <w:rPr>
          <w:rFonts w:ascii="BIZ UDPゴシック" w:eastAsia="BIZ UDPゴシック" w:hAnsi="BIZ UDPゴシック" w:hint="eastAsia"/>
        </w:rPr>
        <w:tab/>
      </w:r>
      <w:r w:rsidR="003F53CD" w:rsidRPr="00624605">
        <w:rPr>
          <w:rFonts w:ascii="BIZ UDPゴシック" w:eastAsia="BIZ UDPゴシック" w:hAnsi="BIZ UDPゴシック" w:hint="eastAsia"/>
        </w:rPr>
        <w:t>・城山町二丁目</w:t>
      </w:r>
      <w:r w:rsidRPr="00624605">
        <w:rPr>
          <w:rFonts w:ascii="BIZ UDPゴシック" w:eastAsia="BIZ UDPゴシック" w:hAnsi="BIZ UDPゴシック" w:hint="eastAsia"/>
        </w:rPr>
        <w:t>公共駐輪場</w:t>
      </w:r>
      <w:r w:rsidR="00FC249C" w:rsidRPr="00624605">
        <w:rPr>
          <w:rFonts w:ascii="BIZ UDPゴシック" w:eastAsia="BIZ UDPゴシック" w:hAnsi="BIZ UDPゴシック" w:hint="eastAsia"/>
        </w:rPr>
        <w:tab/>
      </w:r>
      <w:r w:rsidRPr="00624605">
        <w:rPr>
          <w:rFonts w:ascii="BIZ UDPゴシック" w:eastAsia="BIZ UDPゴシック" w:hAnsi="BIZ UDPゴシック" w:hint="eastAsia"/>
        </w:rPr>
        <w:t>・新幹線高架下公共駐輪場</w:t>
      </w:r>
    </w:p>
    <w:p w14:paraId="7681E02F" w14:textId="77777777" w:rsidR="00FC249C" w:rsidRPr="00624605" w:rsidRDefault="003F53CD"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・思川駅南</w:t>
      </w:r>
      <w:r w:rsidR="00205D96" w:rsidRPr="00624605">
        <w:rPr>
          <w:rFonts w:ascii="BIZ UDPゴシック" w:eastAsia="BIZ UDPゴシック" w:hAnsi="BIZ UDPゴシック" w:hint="eastAsia"/>
        </w:rPr>
        <w:t>公共駐輪場</w:t>
      </w:r>
      <w:r w:rsidR="00FC249C" w:rsidRPr="00624605">
        <w:rPr>
          <w:rFonts w:ascii="BIZ UDPゴシック" w:eastAsia="BIZ UDPゴシック" w:hAnsi="BIZ UDPゴシック" w:hint="eastAsia"/>
        </w:rPr>
        <w:tab/>
      </w:r>
      <w:r w:rsidRPr="00624605">
        <w:rPr>
          <w:rFonts w:ascii="BIZ UDPゴシック" w:eastAsia="BIZ UDPゴシック" w:hAnsi="BIZ UDPゴシック" w:hint="eastAsia"/>
        </w:rPr>
        <w:t>・思川駅北</w:t>
      </w:r>
      <w:r w:rsidR="00205D96" w:rsidRPr="00624605">
        <w:rPr>
          <w:rFonts w:ascii="BIZ UDPゴシック" w:eastAsia="BIZ UDPゴシック" w:hAnsi="BIZ UDPゴシック" w:hint="eastAsia"/>
        </w:rPr>
        <w:t>公共駐輪場</w:t>
      </w:r>
      <w:r w:rsidR="00FC249C" w:rsidRPr="00624605">
        <w:rPr>
          <w:rFonts w:ascii="BIZ UDPゴシック" w:eastAsia="BIZ UDPゴシック" w:hAnsi="BIZ UDPゴシック" w:hint="eastAsia"/>
        </w:rPr>
        <w:tab/>
      </w:r>
      <w:r w:rsidRPr="00624605">
        <w:rPr>
          <w:rFonts w:ascii="BIZ UDPゴシック" w:eastAsia="BIZ UDPゴシック" w:hAnsi="BIZ UDPゴシック" w:hint="eastAsia"/>
        </w:rPr>
        <w:t>・間々田駅西</w:t>
      </w:r>
      <w:r w:rsidR="00205D96" w:rsidRPr="00624605">
        <w:rPr>
          <w:rFonts w:ascii="BIZ UDPゴシック" w:eastAsia="BIZ UDPゴシック" w:hAnsi="BIZ UDPゴシック" w:hint="eastAsia"/>
        </w:rPr>
        <w:t>公共駐輪場</w:t>
      </w:r>
    </w:p>
    <w:p w14:paraId="6F825D43" w14:textId="77777777" w:rsidR="00205D96" w:rsidRPr="00624605" w:rsidRDefault="003F53CD"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・間々田駅東公共駐輪場　　　 </w:t>
      </w:r>
      <w:r w:rsidR="00205D96" w:rsidRPr="00624605">
        <w:rPr>
          <w:rFonts w:ascii="BIZ UDPゴシック" w:eastAsia="BIZ UDPゴシック" w:hAnsi="BIZ UDPゴシック" w:hint="eastAsia"/>
        </w:rPr>
        <w:t>・小山中央公共駐輪場（ロブレ地下）</w:t>
      </w:r>
    </w:p>
    <w:p w14:paraId="7740CCA5" w14:textId="77777777" w:rsidR="00205D96" w:rsidRPr="00624605" w:rsidRDefault="00205D96" w:rsidP="00205D96">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0BF7D925" w14:textId="77777777" w:rsidR="00205D96" w:rsidRPr="00624605" w:rsidRDefault="002B1390"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・身体障害者手帳、療育手帳、精神障害者保健福祉手帳のいずれか</w:t>
      </w:r>
    </w:p>
    <w:p w14:paraId="3E521604" w14:textId="77777777" w:rsidR="00205D96" w:rsidRPr="00624605" w:rsidRDefault="003E0D70" w:rsidP="00205D96">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6E236C6B" w14:textId="77777777" w:rsidR="003E0D70" w:rsidRPr="00624605" w:rsidRDefault="00385822" w:rsidP="003E0D7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申請は各駐輪場となります。</w:t>
      </w:r>
      <w:r w:rsidR="003E0D70" w:rsidRPr="00624605">
        <w:rPr>
          <w:rFonts w:ascii="BIZ UDPゴシック" w:eastAsia="BIZ UDPゴシック" w:hAnsi="BIZ UDPゴシック" w:hint="eastAsia"/>
        </w:rPr>
        <w:t>利用される公共駐輪場（管理人）で、使用料減免申請書に記入。</w:t>
      </w:r>
    </w:p>
    <w:p w14:paraId="60034453" w14:textId="77777777" w:rsidR="003E0D70" w:rsidRPr="00624605" w:rsidRDefault="003E0D70" w:rsidP="003E0D70">
      <w:pPr>
        <w:pStyle w:val="4"/>
        <w:rPr>
          <w:rFonts w:ascii="BIZ UDPゴシック" w:eastAsia="BIZ UDPゴシック" w:hAnsi="BIZ UDPゴシック"/>
        </w:rPr>
      </w:pPr>
      <w:r w:rsidRPr="00624605">
        <w:rPr>
          <w:rFonts w:ascii="BIZ UDPゴシック" w:eastAsia="BIZ UDPゴシック" w:hAnsi="BIZ UDPゴシック" w:hint="eastAsia"/>
        </w:rPr>
        <w:t>お問合せ先</w:t>
      </w:r>
    </w:p>
    <w:p w14:paraId="7860FCF0" w14:textId="77777777" w:rsidR="00385822" w:rsidRPr="00624605" w:rsidRDefault="00385822"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直接、各駐輪場にお問い合わせください。</w:t>
      </w:r>
    </w:p>
    <w:p w14:paraId="3BD48CC2" w14:textId="6DF19A13" w:rsidR="00205D96" w:rsidRPr="00624605" w:rsidRDefault="00205D96" w:rsidP="00205D9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668BE" w:rsidRPr="00624605">
        <w:rPr>
          <w:rFonts w:ascii="BIZ UDPゴシック" w:eastAsia="BIZ UDPゴシック" w:hAnsi="BIZ UDPゴシック" w:hint="eastAsia"/>
        </w:rPr>
        <w:t>市民</w:t>
      </w:r>
      <w:r w:rsidRPr="00624605">
        <w:rPr>
          <w:rFonts w:ascii="BIZ UDPゴシック" w:eastAsia="BIZ UDPゴシック" w:hAnsi="BIZ UDPゴシック" w:hint="eastAsia"/>
        </w:rPr>
        <w:t>生活安心課</w:t>
      </w:r>
      <w:r w:rsidR="002B1390"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TEL</w:t>
      </w:r>
      <w:r w:rsidR="002B1390"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0285-22-9283</w:t>
      </w:r>
    </w:p>
    <w:p w14:paraId="38F31146" w14:textId="3DDAA836" w:rsidR="00FB2087" w:rsidRPr="00624605" w:rsidRDefault="00FB2087" w:rsidP="00EB0090">
      <w:pPr>
        <w:pStyle w:val="11"/>
        <w:spacing w:after="36"/>
        <w:ind w:leftChars="95" w:left="199" w:firstLineChars="47" w:firstLine="99"/>
        <w:rPr>
          <w:rFonts w:ascii="BIZ UDPゴシック" w:eastAsia="BIZ UDPゴシック" w:hAnsi="BIZ UDPゴシック"/>
        </w:rPr>
      </w:pPr>
    </w:p>
    <w:p w14:paraId="1C7A7637" w14:textId="20690040" w:rsidR="00EB0090" w:rsidRPr="00624605" w:rsidRDefault="00EB0090" w:rsidP="009E340B">
      <w:pPr>
        <w:pStyle w:val="11"/>
        <w:spacing w:after="36"/>
        <w:ind w:leftChars="0" w:left="0" w:firstLineChars="0" w:firstLine="0"/>
        <w:rPr>
          <w:rFonts w:ascii="BIZ UDPゴシック" w:eastAsia="BIZ UDPゴシック" w:hAnsi="BIZ UDPゴシック"/>
        </w:rPr>
      </w:pPr>
    </w:p>
    <w:p w14:paraId="773B5031" w14:textId="2E1A262E"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3C378FEC" w14:textId="7EF2D886"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45697F8B" w14:textId="2669F89A"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4A73058F" w14:textId="20555074"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03FC29E4" w14:textId="5BBEEB08"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464B8080" w14:textId="059616C8"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69F4B046" w14:textId="3B1BEE03"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3986CB06" w14:textId="77777777" w:rsidR="00C435DC" w:rsidRPr="00624605" w:rsidRDefault="00C435DC" w:rsidP="009E340B">
      <w:pPr>
        <w:pStyle w:val="11"/>
        <w:spacing w:after="36"/>
        <w:ind w:leftChars="0" w:left="0" w:firstLineChars="0" w:firstLine="0"/>
        <w:rPr>
          <w:rFonts w:ascii="BIZ UDPゴシック" w:eastAsia="BIZ UDPゴシック" w:hAnsi="BIZ UDPゴシック"/>
        </w:rPr>
      </w:pPr>
    </w:p>
    <w:p w14:paraId="6428B4D5" w14:textId="19C03E70" w:rsidR="008B6DBD" w:rsidRPr="00624605" w:rsidRDefault="008B6DBD" w:rsidP="008B6DBD">
      <w:pPr>
        <w:pStyle w:val="30"/>
        <w:spacing w:before="180" w:after="36"/>
        <w:rPr>
          <w:rFonts w:ascii="BIZ UDPゴシック" w:eastAsia="BIZ UDPゴシック" w:hAnsi="BIZ UDPゴシック"/>
        </w:rPr>
      </w:pPr>
      <w:bookmarkStart w:id="1066" w:name="_Toc395099855"/>
      <w:bookmarkStart w:id="1067" w:name="_Toc395103914"/>
      <w:bookmarkStart w:id="1068" w:name="_Toc395258882"/>
      <w:bookmarkStart w:id="1069" w:name="_Toc395535859"/>
      <w:bookmarkStart w:id="1070" w:name="_Toc395540545"/>
      <w:bookmarkStart w:id="1071" w:name="_Toc395605336"/>
      <w:bookmarkStart w:id="1072" w:name="_Toc396156318"/>
      <w:bookmarkStart w:id="1073" w:name="_Toc396207759"/>
      <w:bookmarkStart w:id="1074" w:name="_Toc396211882"/>
      <w:bookmarkStart w:id="1075" w:name="_Toc396239640"/>
      <w:bookmarkStart w:id="1076" w:name="_Toc396291589"/>
      <w:bookmarkStart w:id="1077" w:name="_Toc396311193"/>
      <w:bookmarkStart w:id="1078" w:name="_Toc397001975"/>
      <w:bookmarkStart w:id="1079" w:name="_Toc412644376"/>
      <w:bookmarkStart w:id="1080" w:name="_Toc412644514"/>
      <w:bookmarkStart w:id="1081" w:name="_Toc412644877"/>
      <w:bookmarkStart w:id="1082" w:name="_Toc413774028"/>
      <w:bookmarkStart w:id="1083" w:name="_Toc413774162"/>
      <w:bookmarkStart w:id="1084" w:name="_Toc413775141"/>
      <w:bookmarkStart w:id="1085" w:name="_Toc413775559"/>
      <w:bookmarkStart w:id="1086" w:name="_Toc413857392"/>
      <w:bookmarkStart w:id="1087" w:name="_Toc414525382"/>
      <w:bookmarkStart w:id="1088" w:name="_Toc131511174"/>
      <w:r w:rsidRPr="00624605">
        <w:rPr>
          <w:rFonts w:ascii="BIZ UDPゴシック" w:eastAsia="BIZ UDPゴシック" w:hAnsi="BIZ UDPゴシック" w:hint="eastAsia"/>
        </w:rPr>
        <w:lastRenderedPageBreak/>
        <w:t>無料番号案内</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4253"/>
        <w:gridCol w:w="1984"/>
      </w:tblGrid>
      <w:tr w:rsidR="00624605" w:rsidRPr="00624605" w14:paraId="34B9F877" w14:textId="77777777" w:rsidTr="00951D30">
        <w:tc>
          <w:tcPr>
            <w:tcW w:w="6776" w:type="dxa"/>
            <w:gridSpan w:val="2"/>
            <w:shd w:val="clear" w:color="auto" w:fill="D9D9D9"/>
          </w:tcPr>
          <w:p w14:paraId="08AE3EBA" w14:textId="77777777" w:rsidR="00951D30" w:rsidRPr="00624605" w:rsidRDefault="00951D30" w:rsidP="00951D30">
            <w:pPr>
              <w:pStyle w:val="11"/>
              <w:spacing w:after="36"/>
              <w:ind w:leftChars="-5" w:left="-10" w:firstLineChars="5" w:firstLine="10"/>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区分</w:t>
            </w:r>
          </w:p>
        </w:tc>
        <w:tc>
          <w:tcPr>
            <w:tcW w:w="1984" w:type="dxa"/>
            <w:shd w:val="clear" w:color="auto" w:fill="D9D9D9"/>
          </w:tcPr>
          <w:p w14:paraId="1FA915E7" w14:textId="77777777" w:rsidR="00951D30" w:rsidRPr="00624605" w:rsidRDefault="00951D30" w:rsidP="00951D30">
            <w:pPr>
              <w:pStyle w:val="11"/>
              <w:spacing w:after="36"/>
              <w:ind w:leftChars="16" w:left="34" w:firstLineChars="0" w:firstLine="0"/>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対象</w:t>
            </w:r>
          </w:p>
        </w:tc>
      </w:tr>
      <w:tr w:rsidR="00624605" w:rsidRPr="00624605" w14:paraId="0CADFB0C" w14:textId="77777777" w:rsidTr="00E136D3">
        <w:trPr>
          <w:trHeight w:val="466"/>
        </w:trPr>
        <w:tc>
          <w:tcPr>
            <w:tcW w:w="2523" w:type="dxa"/>
            <w:vMerge w:val="restart"/>
            <w:shd w:val="clear" w:color="auto" w:fill="auto"/>
            <w:vAlign w:val="center"/>
          </w:tcPr>
          <w:p w14:paraId="5D7DB3E3" w14:textId="77777777" w:rsidR="00E136D3" w:rsidRPr="00624605" w:rsidRDefault="00E136D3" w:rsidP="003218D2">
            <w:pPr>
              <w:pStyle w:val="11"/>
              <w:spacing w:after="36"/>
              <w:ind w:leftChars="0" w:left="0" w:firstLineChars="0" w:firstLine="0"/>
              <w:jc w:val="center"/>
              <w:rPr>
                <w:rFonts w:ascii="BIZ UDPゴシック" w:eastAsia="BIZ UDPゴシック" w:hAnsi="BIZ UDPゴシック"/>
                <w:szCs w:val="21"/>
              </w:rPr>
            </w:pPr>
            <w:r w:rsidRPr="00624605">
              <w:rPr>
                <w:rFonts w:ascii="BIZ UDPゴシック" w:eastAsia="BIZ UDPゴシック" w:hAnsi="BIZ UDPゴシック" w:hint="eastAsia"/>
                <w:szCs w:val="21"/>
              </w:rPr>
              <w:t>身体障害者手帳所持者</w:t>
            </w:r>
          </w:p>
        </w:tc>
        <w:tc>
          <w:tcPr>
            <w:tcW w:w="4253" w:type="dxa"/>
            <w:shd w:val="clear" w:color="auto" w:fill="auto"/>
            <w:vAlign w:val="center"/>
          </w:tcPr>
          <w:p w14:paraId="3A6AF052"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視覚障がい</w:t>
            </w:r>
          </w:p>
        </w:tc>
        <w:tc>
          <w:tcPr>
            <w:tcW w:w="1984" w:type="dxa"/>
            <w:shd w:val="clear" w:color="auto" w:fill="auto"/>
            <w:vAlign w:val="center"/>
          </w:tcPr>
          <w:p w14:paraId="33923FFF"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１～６級</w:t>
            </w:r>
          </w:p>
        </w:tc>
      </w:tr>
      <w:tr w:rsidR="00624605" w:rsidRPr="00624605" w14:paraId="31032392" w14:textId="77777777" w:rsidTr="00E136D3">
        <w:trPr>
          <w:trHeight w:val="960"/>
        </w:trPr>
        <w:tc>
          <w:tcPr>
            <w:tcW w:w="2523" w:type="dxa"/>
            <w:vMerge/>
            <w:shd w:val="clear" w:color="auto" w:fill="auto"/>
            <w:vAlign w:val="center"/>
          </w:tcPr>
          <w:p w14:paraId="0984B3EF" w14:textId="77777777" w:rsidR="00E136D3" w:rsidRPr="00624605"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2F7909F"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肢体不自由（上肢、体幹、乳幼児期以前の非進行性の脳病変による運動機能障がい）</w:t>
            </w:r>
          </w:p>
        </w:tc>
        <w:tc>
          <w:tcPr>
            <w:tcW w:w="1984" w:type="dxa"/>
            <w:shd w:val="clear" w:color="auto" w:fill="auto"/>
            <w:vAlign w:val="center"/>
          </w:tcPr>
          <w:p w14:paraId="2E73F177"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１・２級</w:t>
            </w:r>
          </w:p>
        </w:tc>
      </w:tr>
      <w:tr w:rsidR="00624605" w:rsidRPr="00624605" w14:paraId="3418273F" w14:textId="77777777" w:rsidTr="00E136D3">
        <w:trPr>
          <w:trHeight w:val="495"/>
        </w:trPr>
        <w:tc>
          <w:tcPr>
            <w:tcW w:w="2523" w:type="dxa"/>
            <w:vMerge/>
            <w:shd w:val="clear" w:color="auto" w:fill="auto"/>
            <w:vAlign w:val="center"/>
          </w:tcPr>
          <w:p w14:paraId="5B7F6C45" w14:textId="77777777" w:rsidR="00E136D3" w:rsidRPr="00624605"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269840F" w14:textId="3E5A3686"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w:t>
            </w:r>
            <w:r w:rsidR="00FB2087" w:rsidRPr="00624605">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64FC09FD" w14:textId="4C809B42"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２・３・４・６級</w:t>
            </w:r>
          </w:p>
        </w:tc>
      </w:tr>
      <w:tr w:rsidR="00624605" w:rsidRPr="00624605" w14:paraId="2BD51350" w14:textId="77777777" w:rsidTr="00E136D3">
        <w:trPr>
          <w:trHeight w:val="440"/>
        </w:trPr>
        <w:tc>
          <w:tcPr>
            <w:tcW w:w="2523" w:type="dxa"/>
            <w:vMerge/>
            <w:shd w:val="clear" w:color="auto" w:fill="auto"/>
            <w:vAlign w:val="center"/>
          </w:tcPr>
          <w:p w14:paraId="22057C30" w14:textId="77777777" w:rsidR="00E136D3" w:rsidRPr="00624605"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77A025F" w14:textId="014ED1BA"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音声機能、言語機能</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そしゃく機能の障がい</w:t>
            </w:r>
            <w:r w:rsidR="00FB2087" w:rsidRPr="00624605">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2EB9E00D" w14:textId="141276ED"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３・４級</w:t>
            </w:r>
          </w:p>
        </w:tc>
      </w:tr>
      <w:tr w:rsidR="00624605" w:rsidRPr="00624605" w14:paraId="34F07DBC" w14:textId="77777777" w:rsidTr="00E136D3">
        <w:trPr>
          <w:trHeight w:val="472"/>
        </w:trPr>
        <w:tc>
          <w:tcPr>
            <w:tcW w:w="2523" w:type="dxa"/>
            <w:shd w:val="clear" w:color="auto" w:fill="auto"/>
            <w:vAlign w:val="center"/>
          </w:tcPr>
          <w:p w14:paraId="60785A80" w14:textId="77777777" w:rsidR="00C5180E" w:rsidRPr="00624605" w:rsidRDefault="00951D30" w:rsidP="003218D2">
            <w:pPr>
              <w:jc w:val="center"/>
              <w:rPr>
                <w:rFonts w:ascii="BIZ UDPゴシック" w:eastAsia="BIZ UDPゴシック" w:hAnsi="BIZ UDPゴシック"/>
                <w:szCs w:val="21"/>
              </w:rPr>
            </w:pPr>
            <w:r w:rsidRPr="00624605">
              <w:rPr>
                <w:rFonts w:ascii="BIZ UDPゴシック" w:eastAsia="BIZ UDPゴシック" w:hAnsi="BIZ UDPゴシック" w:cs="ＭＳ Ｐゴシック" w:hint="eastAsia"/>
                <w:kern w:val="0"/>
                <w:szCs w:val="21"/>
              </w:rPr>
              <w:t>療育手帳所持者</w:t>
            </w:r>
          </w:p>
        </w:tc>
        <w:tc>
          <w:tcPr>
            <w:tcW w:w="4253" w:type="dxa"/>
            <w:tcBorders>
              <w:tr2bl w:val="single" w:sz="4" w:space="0" w:color="auto"/>
            </w:tcBorders>
            <w:shd w:val="clear" w:color="auto" w:fill="auto"/>
            <w:vAlign w:val="center"/>
          </w:tcPr>
          <w:p w14:paraId="0434BEC4" w14:textId="77777777" w:rsidR="00C5180E" w:rsidRPr="00624605" w:rsidRDefault="00C5180E" w:rsidP="00E353D7">
            <w:pPr>
              <w:pStyle w:val="11"/>
              <w:spacing w:after="36"/>
              <w:ind w:leftChars="0" w:left="0" w:firstLineChars="0" w:firstLine="0"/>
              <w:rPr>
                <w:rFonts w:ascii="BIZ UDPゴシック" w:eastAsia="BIZ UDPゴシック" w:hAnsi="BIZ UDPゴシック"/>
                <w:szCs w:val="21"/>
              </w:rPr>
            </w:pPr>
          </w:p>
        </w:tc>
        <w:tc>
          <w:tcPr>
            <w:tcW w:w="1984" w:type="dxa"/>
            <w:shd w:val="clear" w:color="auto" w:fill="auto"/>
            <w:vAlign w:val="center"/>
          </w:tcPr>
          <w:p w14:paraId="768705A5" w14:textId="77777777" w:rsidR="00C5180E" w:rsidRPr="00624605" w:rsidRDefault="00951D30"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全て対象</w:t>
            </w:r>
          </w:p>
        </w:tc>
      </w:tr>
      <w:tr w:rsidR="00624605" w:rsidRPr="00624605" w14:paraId="5EE409E0" w14:textId="77777777" w:rsidTr="003218D2">
        <w:tc>
          <w:tcPr>
            <w:tcW w:w="2523" w:type="dxa"/>
            <w:shd w:val="clear" w:color="auto" w:fill="auto"/>
            <w:vAlign w:val="center"/>
          </w:tcPr>
          <w:p w14:paraId="09145344" w14:textId="77777777" w:rsidR="00951D30" w:rsidRPr="00624605" w:rsidRDefault="00951D30" w:rsidP="003218D2">
            <w:pPr>
              <w:jc w:val="center"/>
              <w:rPr>
                <w:rFonts w:ascii="BIZ UDPゴシック" w:eastAsia="BIZ UDPゴシック" w:hAnsi="BIZ UDPゴシック" w:cs="ＭＳ Ｐゴシック"/>
                <w:kern w:val="0"/>
                <w:szCs w:val="21"/>
              </w:rPr>
            </w:pPr>
            <w:r w:rsidRPr="00624605">
              <w:rPr>
                <w:rFonts w:ascii="BIZ UDPゴシック" w:eastAsia="BIZ UDPゴシック" w:hAnsi="BIZ UDPゴシック" w:cs="ＭＳ Ｐゴシック" w:hint="eastAsia"/>
                <w:kern w:val="0"/>
                <w:szCs w:val="21"/>
              </w:rPr>
              <w:t>精神障害者保健福祉</w:t>
            </w:r>
          </w:p>
          <w:p w14:paraId="6BCB137E" w14:textId="77777777" w:rsidR="00551895" w:rsidRPr="00624605" w:rsidRDefault="00951D30" w:rsidP="003218D2">
            <w:pPr>
              <w:jc w:val="center"/>
              <w:rPr>
                <w:rFonts w:ascii="BIZ UDPゴシック" w:eastAsia="BIZ UDPゴシック" w:hAnsi="BIZ UDPゴシック"/>
                <w:szCs w:val="21"/>
              </w:rPr>
            </w:pPr>
            <w:r w:rsidRPr="00624605">
              <w:rPr>
                <w:rFonts w:ascii="BIZ UDPゴシック" w:eastAsia="BIZ UDPゴシック" w:hAnsi="BIZ UDPゴシック" w:cs="ＭＳ Ｐゴシック" w:hint="eastAsia"/>
                <w:kern w:val="0"/>
                <w:szCs w:val="21"/>
              </w:rPr>
              <w:t>手帳所持者</w:t>
            </w:r>
          </w:p>
        </w:tc>
        <w:tc>
          <w:tcPr>
            <w:tcW w:w="4253" w:type="dxa"/>
            <w:tcBorders>
              <w:tr2bl w:val="single" w:sz="4" w:space="0" w:color="auto"/>
            </w:tcBorders>
            <w:shd w:val="clear" w:color="auto" w:fill="auto"/>
            <w:vAlign w:val="center"/>
          </w:tcPr>
          <w:p w14:paraId="68B7C707" w14:textId="77777777" w:rsidR="00551895" w:rsidRPr="00624605" w:rsidRDefault="00551895" w:rsidP="00E353D7">
            <w:pPr>
              <w:pStyle w:val="11"/>
              <w:spacing w:after="36"/>
              <w:ind w:leftChars="0" w:left="0" w:firstLineChars="0" w:firstLine="0"/>
              <w:rPr>
                <w:rFonts w:ascii="BIZ UDPゴシック" w:eastAsia="BIZ UDPゴシック" w:hAnsi="BIZ UDPゴシック"/>
                <w:szCs w:val="21"/>
              </w:rPr>
            </w:pPr>
          </w:p>
        </w:tc>
        <w:tc>
          <w:tcPr>
            <w:tcW w:w="1984" w:type="dxa"/>
            <w:shd w:val="clear" w:color="auto" w:fill="auto"/>
            <w:vAlign w:val="center"/>
          </w:tcPr>
          <w:p w14:paraId="6D5B33ED" w14:textId="77777777" w:rsidR="00551895" w:rsidRPr="00624605" w:rsidRDefault="00951D30"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全て対象</w:t>
            </w:r>
          </w:p>
        </w:tc>
      </w:tr>
      <w:tr w:rsidR="00624605" w:rsidRPr="00624605" w14:paraId="2343475E" w14:textId="77777777" w:rsidTr="00E136D3">
        <w:trPr>
          <w:trHeight w:val="428"/>
        </w:trPr>
        <w:tc>
          <w:tcPr>
            <w:tcW w:w="2523" w:type="dxa"/>
            <w:vMerge w:val="restart"/>
            <w:shd w:val="clear" w:color="auto" w:fill="auto"/>
            <w:vAlign w:val="center"/>
          </w:tcPr>
          <w:p w14:paraId="6D5BBD19" w14:textId="77777777" w:rsidR="00E136D3" w:rsidRPr="00624605" w:rsidRDefault="00E136D3" w:rsidP="003218D2">
            <w:pPr>
              <w:jc w:val="center"/>
              <w:rPr>
                <w:rFonts w:ascii="BIZ UDPゴシック" w:eastAsia="BIZ UDPゴシック" w:hAnsi="BIZ UDPゴシック"/>
                <w:szCs w:val="21"/>
              </w:rPr>
            </w:pPr>
            <w:r w:rsidRPr="00624605">
              <w:rPr>
                <w:rFonts w:ascii="BIZ UDPゴシック" w:eastAsia="BIZ UDPゴシック" w:hAnsi="BIZ UDPゴシック" w:cs="ＭＳ Ｐゴシック" w:hint="eastAsia"/>
                <w:kern w:val="0"/>
                <w:szCs w:val="21"/>
              </w:rPr>
              <w:t>戦傷病者手帳所持者</w:t>
            </w:r>
          </w:p>
        </w:tc>
        <w:tc>
          <w:tcPr>
            <w:tcW w:w="4253" w:type="dxa"/>
            <w:shd w:val="clear" w:color="auto" w:fill="auto"/>
            <w:vAlign w:val="center"/>
          </w:tcPr>
          <w:p w14:paraId="73726968"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視力の障がい</w:t>
            </w:r>
          </w:p>
        </w:tc>
        <w:tc>
          <w:tcPr>
            <w:tcW w:w="1984" w:type="dxa"/>
            <w:shd w:val="clear" w:color="auto" w:fill="auto"/>
            <w:vAlign w:val="center"/>
          </w:tcPr>
          <w:p w14:paraId="0742A868" w14:textId="77777777"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特別項症～第６項症</w:t>
            </w:r>
          </w:p>
        </w:tc>
      </w:tr>
      <w:tr w:rsidR="00624605" w:rsidRPr="00624605" w14:paraId="0E4C26E0" w14:textId="77777777" w:rsidTr="00E136D3">
        <w:trPr>
          <w:trHeight w:val="450"/>
        </w:trPr>
        <w:tc>
          <w:tcPr>
            <w:tcW w:w="2523" w:type="dxa"/>
            <w:vMerge/>
            <w:shd w:val="clear" w:color="auto" w:fill="auto"/>
          </w:tcPr>
          <w:p w14:paraId="6715B3B8" w14:textId="77777777" w:rsidR="00E136D3" w:rsidRPr="00624605"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469C7A20"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上肢の障がい</w:t>
            </w:r>
          </w:p>
        </w:tc>
        <w:tc>
          <w:tcPr>
            <w:tcW w:w="1984" w:type="dxa"/>
            <w:shd w:val="clear" w:color="auto" w:fill="auto"/>
            <w:vAlign w:val="center"/>
          </w:tcPr>
          <w:p w14:paraId="7C06071F" w14:textId="77777777" w:rsidR="00E136D3" w:rsidRPr="00624605" w:rsidRDefault="00E136D3" w:rsidP="00E353D7">
            <w:pPr>
              <w:rPr>
                <w:rFonts w:ascii="BIZ UDPゴシック" w:eastAsia="BIZ UDPゴシック" w:hAnsi="BIZ UDPゴシック"/>
              </w:rPr>
            </w:pPr>
            <w:r w:rsidRPr="00624605">
              <w:rPr>
                <w:rFonts w:ascii="BIZ UDPゴシック" w:eastAsia="BIZ UDPゴシック" w:hAnsi="BIZ UDPゴシック" w:cs="ＭＳ Ｐゴシック" w:hint="eastAsia"/>
                <w:kern w:val="0"/>
                <w:sz w:val="18"/>
                <w:szCs w:val="18"/>
              </w:rPr>
              <w:t>特別項症～第２項症</w:t>
            </w:r>
          </w:p>
        </w:tc>
      </w:tr>
      <w:tr w:rsidR="00624605" w:rsidRPr="00624605" w14:paraId="4213CD1C" w14:textId="77777777" w:rsidTr="00E136D3">
        <w:trPr>
          <w:trHeight w:val="615"/>
        </w:trPr>
        <w:tc>
          <w:tcPr>
            <w:tcW w:w="2523" w:type="dxa"/>
            <w:vMerge/>
            <w:shd w:val="clear" w:color="auto" w:fill="auto"/>
          </w:tcPr>
          <w:p w14:paraId="48C5F784" w14:textId="77777777" w:rsidR="00E136D3" w:rsidRPr="00624605"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6DB56AA7" w14:textId="53D6CFF2"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w:t>
            </w:r>
            <w:r w:rsidR="00FB2087" w:rsidRPr="00624605">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63C9717E" w14:textId="7F56F391" w:rsidR="00E136D3" w:rsidRPr="00624605" w:rsidRDefault="003573B4"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第２・</w:t>
            </w:r>
            <w:r w:rsidR="00E136D3" w:rsidRPr="00624605">
              <w:rPr>
                <w:rFonts w:ascii="BIZ UDPゴシック" w:eastAsia="BIZ UDPゴシック" w:hAnsi="BIZ UDPゴシック" w:cs="ＭＳ Ｐゴシック" w:hint="eastAsia"/>
                <w:kern w:val="0"/>
                <w:sz w:val="18"/>
                <w:szCs w:val="18"/>
              </w:rPr>
              <w:t>第４項症</w:t>
            </w:r>
          </w:p>
        </w:tc>
      </w:tr>
      <w:tr w:rsidR="00C129DA" w:rsidRPr="00624605" w14:paraId="29ACF9B2" w14:textId="77777777" w:rsidTr="00E136D3">
        <w:trPr>
          <w:trHeight w:val="465"/>
        </w:trPr>
        <w:tc>
          <w:tcPr>
            <w:tcW w:w="2523" w:type="dxa"/>
            <w:vMerge/>
            <w:shd w:val="clear" w:color="auto" w:fill="auto"/>
          </w:tcPr>
          <w:p w14:paraId="14E4DCD2" w14:textId="77777777" w:rsidR="00E136D3" w:rsidRPr="00624605"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2AF817EB" w14:textId="361F6F2B" w:rsidR="00E136D3" w:rsidRPr="00624605" w:rsidRDefault="00E136D3"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音声機能、言語機能</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そしゃく機能の障がい</w:t>
            </w:r>
            <w:r w:rsidR="00FB2087" w:rsidRPr="00624605">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0ABA571F" w14:textId="16043DD4" w:rsidR="00E136D3" w:rsidRPr="00624605" w:rsidRDefault="003573B4" w:rsidP="00E353D7">
            <w:pP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第１・</w:t>
            </w:r>
            <w:r w:rsidR="00E136D3" w:rsidRPr="00624605">
              <w:rPr>
                <w:rFonts w:ascii="BIZ UDPゴシック" w:eastAsia="BIZ UDPゴシック" w:hAnsi="BIZ UDPゴシック" w:cs="ＭＳ Ｐゴシック" w:hint="eastAsia"/>
                <w:kern w:val="0"/>
                <w:sz w:val="18"/>
                <w:szCs w:val="18"/>
              </w:rPr>
              <w:t>第２</w:t>
            </w:r>
            <w:r w:rsidRPr="00624605">
              <w:rPr>
                <w:rFonts w:ascii="BIZ UDPゴシック" w:eastAsia="BIZ UDPゴシック" w:hAnsi="BIZ UDPゴシック" w:cs="ＭＳ Ｐゴシック" w:hint="eastAsia"/>
                <w:kern w:val="0"/>
                <w:sz w:val="18"/>
                <w:szCs w:val="18"/>
              </w:rPr>
              <w:t>・第４</w:t>
            </w:r>
            <w:r w:rsidR="00E136D3" w:rsidRPr="00624605">
              <w:rPr>
                <w:rFonts w:ascii="BIZ UDPゴシック" w:eastAsia="BIZ UDPゴシック" w:hAnsi="BIZ UDPゴシック" w:cs="ＭＳ Ｐゴシック" w:hint="eastAsia"/>
                <w:kern w:val="0"/>
                <w:sz w:val="18"/>
                <w:szCs w:val="18"/>
              </w:rPr>
              <w:t>項症・</w:t>
            </w:r>
          </w:p>
        </w:tc>
      </w:tr>
    </w:tbl>
    <w:p w14:paraId="6AF3A2EE" w14:textId="77777777" w:rsidR="00D32E2B" w:rsidRPr="00624605" w:rsidRDefault="00D32E2B" w:rsidP="00551895">
      <w:pPr>
        <w:pStyle w:val="11"/>
        <w:spacing w:after="36"/>
        <w:ind w:left="420" w:firstLine="210"/>
        <w:rPr>
          <w:rFonts w:ascii="BIZ UDPゴシック" w:eastAsia="BIZ UDPゴシック" w:hAnsi="BIZ UDPゴシック"/>
        </w:rPr>
      </w:pPr>
    </w:p>
    <w:p w14:paraId="1FC9F92C" w14:textId="1F2BB60C" w:rsidR="00430029" w:rsidRPr="00624605" w:rsidRDefault="00982276" w:rsidP="0055189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※詳細については、</w:t>
      </w:r>
    </w:p>
    <w:p w14:paraId="1A7C2789" w14:textId="7B44F723" w:rsidR="00551895" w:rsidRPr="00624605" w:rsidRDefault="00982276" w:rsidP="0055189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ＮＴＴ東日本</w:t>
      </w:r>
      <w:r w:rsidR="003573B4" w:rsidRPr="00624605">
        <w:rPr>
          <w:rFonts w:ascii="BIZ UDPゴシック" w:eastAsia="BIZ UDPゴシック" w:hAnsi="BIZ UDPゴシック" w:hint="eastAsia"/>
        </w:rPr>
        <w:t>：</w:t>
      </w:r>
      <w:r w:rsidRPr="00624605">
        <w:rPr>
          <w:rFonts w:ascii="BIZ UDPゴシック" w:eastAsia="BIZ UDPゴシック" w:hAnsi="BIZ UDPゴシック" w:hint="eastAsia"/>
        </w:rPr>
        <w:t>ふれあい案内担当へ（フリーダイヤル０１２０－１０４１７４）</w:t>
      </w:r>
    </w:p>
    <w:p w14:paraId="2830A80F" w14:textId="5A657977" w:rsidR="003573B4" w:rsidRPr="00624605" w:rsidRDefault="00430029" w:rsidP="003573B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ＫＤＤＩの固定電話サービスをご利用の方：</w:t>
      </w:r>
      <w:r w:rsidR="003573B4" w:rsidRPr="00624605">
        <w:rPr>
          <w:rFonts w:ascii="BIZ UDPゴシック" w:eastAsia="BIZ UDPゴシック" w:hAnsi="BIZ UDPゴシック" w:hint="eastAsia"/>
        </w:rPr>
        <w:t>ＫＤＤＩエボル</w:t>
      </w:r>
      <w:r w:rsidR="00FB2087" w:rsidRPr="00624605">
        <w:rPr>
          <w:rFonts w:ascii="BIZ UDPゴシック" w:eastAsia="BIZ UDPゴシック" w:hAnsi="BIZ UDPゴシック" w:hint="eastAsia"/>
        </w:rPr>
        <w:t>バ</w:t>
      </w:r>
      <w:r w:rsidR="003573B4" w:rsidRPr="00624605">
        <w:rPr>
          <w:rFonts w:ascii="BIZ UDPゴシック" w:eastAsia="BIZ UDPゴシック" w:hAnsi="BIZ UDPゴシック" w:hint="eastAsia"/>
        </w:rPr>
        <w:t>：スマイル案内事務局</w:t>
      </w:r>
      <w:r w:rsidR="00FB2087" w:rsidRPr="00624605">
        <w:rPr>
          <w:rFonts w:ascii="BIZ UDPゴシック" w:eastAsia="BIZ UDPゴシック" w:hAnsi="BIZ UDPゴシック" w:hint="eastAsia"/>
        </w:rPr>
        <w:t>へ</w:t>
      </w:r>
      <w:r w:rsidR="003573B4" w:rsidRPr="00624605">
        <w:rPr>
          <w:rFonts w:ascii="BIZ UDPゴシック" w:eastAsia="BIZ UDPゴシック" w:hAnsi="BIZ UDPゴシック" w:hint="eastAsia"/>
        </w:rPr>
        <w:t>（フリーダイヤル０１２０－９９４－９５０）</w:t>
      </w:r>
    </w:p>
    <w:p w14:paraId="79004256" w14:textId="56BC6E8C" w:rsidR="003573B4" w:rsidRPr="00624605" w:rsidRDefault="00430029" w:rsidP="0043002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ソフトバンクの携帯電話をご利用の方：日本マルチメディアサー</w:t>
      </w:r>
      <w:r w:rsidR="00805E9E" w:rsidRPr="00624605">
        <w:rPr>
          <w:rFonts w:ascii="BIZ UDPゴシック" w:eastAsia="BIZ UDPゴシック" w:hAnsi="BIZ UDPゴシック" w:hint="eastAsia"/>
        </w:rPr>
        <w:t>ビス株式会社：スマイルコール総合案内へ（０４７－３９０－７０２９</w:t>
      </w:r>
      <w:r w:rsidRPr="00624605">
        <w:rPr>
          <w:rFonts w:ascii="BIZ UDPゴシック" w:eastAsia="BIZ UDPゴシック" w:hAnsi="BIZ UDPゴシック" w:hint="eastAsia"/>
        </w:rPr>
        <w:t>）</w:t>
      </w:r>
    </w:p>
    <w:p w14:paraId="177B312F" w14:textId="04AC5C09" w:rsidR="003573B4" w:rsidRPr="00624605" w:rsidRDefault="00FB2087" w:rsidP="00903BDA">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※聴覚障害・音声機能・言語機能</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そしゃく機能の障がいは、ＮＴＴ東日本：ふれあい案内のみとなります。</w:t>
      </w:r>
    </w:p>
    <w:bookmarkStart w:id="1089" w:name="_Toc395103867"/>
    <w:bookmarkStart w:id="1090" w:name="_Toc395258883"/>
    <w:bookmarkStart w:id="1091" w:name="_Toc395535860"/>
    <w:bookmarkStart w:id="1092" w:name="_Toc395540546"/>
    <w:bookmarkStart w:id="1093" w:name="_Toc395605337"/>
    <w:bookmarkStart w:id="1094" w:name="_Toc396156319"/>
    <w:bookmarkStart w:id="1095" w:name="_Toc396207760"/>
    <w:bookmarkStart w:id="1096" w:name="_Toc396211218"/>
    <w:bookmarkStart w:id="1097" w:name="_Toc396211883"/>
    <w:bookmarkStart w:id="1098" w:name="_Toc396239641"/>
    <w:bookmarkStart w:id="1099" w:name="_Toc396291590"/>
    <w:bookmarkStart w:id="1100" w:name="_Toc396311194"/>
    <w:bookmarkStart w:id="1101" w:name="_Toc397001976"/>
    <w:bookmarkStart w:id="1102" w:name="_Toc412644377"/>
    <w:bookmarkStart w:id="1103" w:name="_Toc412644515"/>
    <w:bookmarkStart w:id="1104" w:name="_Toc412644878"/>
    <w:bookmarkStart w:id="1105" w:name="_Toc413774029"/>
    <w:bookmarkStart w:id="1106" w:name="_Toc413774163"/>
    <w:bookmarkStart w:id="1107" w:name="_Toc413775142"/>
    <w:bookmarkStart w:id="1108" w:name="_Toc413775560"/>
    <w:bookmarkStart w:id="1109" w:name="_Toc413857393"/>
    <w:bookmarkStart w:id="1110" w:name="_Toc414525383"/>
    <w:bookmarkStart w:id="1111" w:name="_Toc131511175"/>
    <w:bookmarkEnd w:id="959"/>
    <w:p w14:paraId="2805632D" w14:textId="17AFFD4C" w:rsidR="008B591C" w:rsidRPr="00624605" w:rsidRDefault="00C607CF" w:rsidP="00103FBF">
      <w:pPr>
        <w:pStyle w:val="1"/>
        <w:keepNext w:val="0"/>
        <w:pageBreakBefore/>
        <w:spacing w:before="540" w:after="360"/>
        <w:rPr>
          <w:rFonts w:ascii="BIZ UDPゴシック" w:eastAsia="BIZ UDPゴシック" w:hAnsi="BIZ UDPゴシック"/>
        </w:rPr>
      </w:pPr>
      <w:r w:rsidRPr="00624605">
        <w:rPr>
          <w:rFonts w:ascii="BIZ UDPゴシック" w:eastAsia="BIZ UDPゴシック" w:hAnsi="BIZ UDPゴシック" w:hint="eastAsia"/>
          <w:noProof/>
        </w:rPr>
        <w:lastRenderedPageBreak/>
        <mc:AlternateContent>
          <mc:Choice Requires="wps">
            <w:drawing>
              <wp:anchor distT="0" distB="0" distL="114300" distR="114300" simplePos="0" relativeHeight="251635712" behindDoc="0" locked="0" layoutInCell="1" allowOverlap="1" wp14:anchorId="4C6253FC" wp14:editId="4F966933">
                <wp:simplePos x="0" y="0"/>
                <wp:positionH relativeFrom="column">
                  <wp:posOffset>2201545</wp:posOffset>
                </wp:positionH>
                <wp:positionV relativeFrom="paragraph">
                  <wp:posOffset>561975</wp:posOffset>
                </wp:positionV>
                <wp:extent cx="455295" cy="363855"/>
                <wp:effectExtent l="6350" t="6350" r="5080" b="10795"/>
                <wp:wrapNone/>
                <wp:docPr id="6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16E5C72" w14:textId="77777777" w:rsidR="00D56318" w:rsidRPr="007D1980" w:rsidRDefault="00D56318"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253FC" id="AutoShape 40" o:spid="_x0000_s1076" style="position:absolute;left:0;text-align:left;margin-left:173.35pt;margin-top:44.25pt;width:35.85pt;height:2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" fillcolor="#0070c0">
                <v:textbox inset="5.85pt,.7pt,5.85pt,.7pt">
                  <w:txbxContent>
                    <w:p w14:paraId="416E5C72" w14:textId="77777777" w:rsidR="00D56318" w:rsidRPr="007D1980" w:rsidRDefault="00D56318"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w:pict>
          </mc:Fallback>
        </mc:AlternateContent>
      </w:r>
      <w:r w:rsidRPr="00624605">
        <w:rPr>
          <w:rFonts w:ascii="BIZ UDPゴシック" w:eastAsia="BIZ UDPゴシック" w:hAnsi="BIZ UDPゴシック" w:hint="eastAsia"/>
          <w:noProof/>
        </w:rPr>
        <mc:AlternateContent>
          <mc:Choice Requires="wps">
            <w:drawing>
              <wp:anchor distT="0" distB="0" distL="114300" distR="114300" simplePos="0" relativeHeight="251634688" behindDoc="0" locked="0" layoutInCell="1" allowOverlap="1" wp14:anchorId="349B7EF5" wp14:editId="584EB20D">
                <wp:simplePos x="0" y="0"/>
                <wp:positionH relativeFrom="column">
                  <wp:posOffset>1642745</wp:posOffset>
                </wp:positionH>
                <wp:positionV relativeFrom="paragraph">
                  <wp:posOffset>561975</wp:posOffset>
                </wp:positionV>
                <wp:extent cx="455295" cy="363855"/>
                <wp:effectExtent l="9525" t="6350" r="11430" b="10795"/>
                <wp:wrapNone/>
                <wp:docPr id="68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15B6E291" w14:textId="77777777" w:rsidR="00D56318" w:rsidRPr="003C73D1" w:rsidRDefault="00D56318" w:rsidP="00992045">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B7EF5" id="AutoShape 39" o:spid="_x0000_s1077" style="position:absolute;left:0;text-align:left;margin-left:129.35pt;margin-top:44.25pt;width:35.85pt;height:2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" fillcolor="#0070c0">
                <v:textbox inset="5.85pt,.7pt,5.85pt,.7pt">
                  <w:txbxContent>
                    <w:p w14:paraId="15B6E291" w14:textId="77777777" w:rsidR="00D56318" w:rsidRPr="003C73D1" w:rsidRDefault="00D56318" w:rsidP="00992045">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w:pict>
          </mc:Fallback>
        </mc:AlternateContent>
      </w:r>
      <w:r w:rsidRPr="00624605">
        <w:rPr>
          <w:rFonts w:ascii="BIZ UDPゴシック" w:eastAsia="BIZ UDPゴシック" w:hAnsi="BIZ UDPゴシック" w:hint="eastAsia"/>
          <w:noProof/>
        </w:rPr>
        <mc:AlternateContent>
          <mc:Choice Requires="wps">
            <w:drawing>
              <wp:anchor distT="0" distB="0" distL="114300" distR="114300" simplePos="0" relativeHeight="251642880" behindDoc="0" locked="0" layoutInCell="1" allowOverlap="1" wp14:anchorId="08C2CF68" wp14:editId="5E118579">
                <wp:simplePos x="0" y="0"/>
                <wp:positionH relativeFrom="column">
                  <wp:posOffset>2738755</wp:posOffset>
                </wp:positionH>
                <wp:positionV relativeFrom="paragraph">
                  <wp:posOffset>561975</wp:posOffset>
                </wp:positionV>
                <wp:extent cx="455295" cy="363855"/>
                <wp:effectExtent l="10160" t="6350" r="10795" b="10795"/>
                <wp:wrapNone/>
                <wp:docPr id="682"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513C16E7" w14:textId="77777777" w:rsidR="00D56318" w:rsidRPr="007D1980" w:rsidRDefault="00D56318"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2CF68" id="AutoShape 841" o:spid="_x0000_s1078" style="position:absolute;left:0;text-align:left;margin-left:215.65pt;margin-top:44.25pt;width:35.85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" fillcolor="#0070c0">
                <v:textbox inset="5.85pt,.7pt,5.85pt,.7pt">
                  <w:txbxContent>
                    <w:p w14:paraId="513C16E7" w14:textId="77777777" w:rsidR="00D56318" w:rsidRPr="007D1980" w:rsidRDefault="00D56318"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w:pict>
          </mc:Fallback>
        </mc:AlternateContent>
      </w:r>
      <w:commentRangeStart w:id="1112"/>
      <w:r w:rsidR="008B591C" w:rsidRPr="00624605">
        <w:rPr>
          <w:rFonts w:ascii="BIZ UDPゴシック" w:eastAsia="BIZ UDPゴシック" w:hAnsi="BIZ UDPゴシック" w:hint="eastAsia"/>
        </w:rPr>
        <w:t>医療</w:t>
      </w:r>
      <w:commentRangeEnd w:id="1112"/>
      <w:r w:rsidR="00CB196E" w:rsidRPr="00624605">
        <w:rPr>
          <w:rStyle w:val="af3"/>
          <w:rFonts w:ascii="BIZ UDPゴシック" w:eastAsia="BIZ UDPゴシック" w:hAnsi="BIZ UDPゴシック"/>
          <w:b w:val="0"/>
        </w:rPr>
        <w:commentReference w:id="1112"/>
      </w:r>
      <w:bookmarkEnd w:id="960"/>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1BA75DC" w14:textId="77777777" w:rsidR="00A53CC3" w:rsidRPr="00624605" w:rsidRDefault="00A53CC3" w:rsidP="008B591C">
      <w:pPr>
        <w:pStyle w:val="20"/>
        <w:spacing w:before="360" w:after="72"/>
        <w:rPr>
          <w:rFonts w:ascii="BIZ UDPゴシック" w:eastAsia="BIZ UDPゴシック" w:hAnsi="BIZ UDPゴシック"/>
        </w:rPr>
      </w:pPr>
      <w:bookmarkStart w:id="1113" w:name="_Toc395535861"/>
      <w:bookmarkStart w:id="1114" w:name="_Toc395540547"/>
      <w:bookmarkStart w:id="1115" w:name="_Toc395605338"/>
      <w:bookmarkStart w:id="1116" w:name="_Toc396156320"/>
      <w:bookmarkStart w:id="1117" w:name="_Toc396207761"/>
      <w:bookmarkStart w:id="1118" w:name="_Toc396211219"/>
      <w:bookmarkStart w:id="1119" w:name="_Toc396211884"/>
      <w:bookmarkStart w:id="1120" w:name="_Toc396239642"/>
      <w:bookmarkStart w:id="1121" w:name="_Toc396291591"/>
      <w:bookmarkStart w:id="1122" w:name="_Toc396311195"/>
      <w:bookmarkStart w:id="1123" w:name="_Toc397001977"/>
      <w:bookmarkStart w:id="1124" w:name="_Toc412644378"/>
      <w:bookmarkStart w:id="1125" w:name="_Toc412644516"/>
      <w:bookmarkStart w:id="1126" w:name="_Toc412644879"/>
      <w:bookmarkStart w:id="1127" w:name="_Toc413774030"/>
      <w:bookmarkStart w:id="1128" w:name="_Toc413774164"/>
      <w:bookmarkStart w:id="1129" w:name="_Toc413775143"/>
      <w:bookmarkStart w:id="1130" w:name="_Toc413775561"/>
      <w:bookmarkStart w:id="1131" w:name="_Toc413857394"/>
      <w:bookmarkStart w:id="1132" w:name="_Toc414525384"/>
      <w:bookmarkStart w:id="1133" w:name="_Toc131511176"/>
      <w:bookmarkStart w:id="1134" w:name="_Toc395099809"/>
      <w:bookmarkStart w:id="1135" w:name="_Toc395103868"/>
      <w:bookmarkStart w:id="1136" w:name="_Toc395258884"/>
      <w:r w:rsidRPr="00624605">
        <w:rPr>
          <w:rFonts w:ascii="BIZ UDPゴシック" w:eastAsia="BIZ UDPゴシック" w:hAnsi="BIZ UDPゴシック" w:hint="eastAsia"/>
        </w:rPr>
        <w:t>医療</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194861D3" w14:textId="77777777" w:rsidR="008B591C" w:rsidRPr="00624605" w:rsidRDefault="008B591C" w:rsidP="00A53CC3">
      <w:pPr>
        <w:pStyle w:val="30"/>
        <w:spacing w:before="180" w:after="36"/>
        <w:rPr>
          <w:rFonts w:ascii="BIZ UDPゴシック" w:eastAsia="BIZ UDPゴシック" w:hAnsi="BIZ UDPゴシック"/>
        </w:rPr>
      </w:pPr>
      <w:bookmarkStart w:id="1137" w:name="_Toc395535862"/>
      <w:bookmarkStart w:id="1138" w:name="_Toc395540548"/>
      <w:bookmarkStart w:id="1139" w:name="_Toc395605339"/>
      <w:bookmarkStart w:id="1140" w:name="_Toc396156321"/>
      <w:bookmarkStart w:id="1141" w:name="_Toc396207762"/>
      <w:bookmarkStart w:id="1142" w:name="_Toc396211885"/>
      <w:bookmarkStart w:id="1143" w:name="_Toc396239643"/>
      <w:bookmarkStart w:id="1144" w:name="_Toc396291592"/>
      <w:bookmarkStart w:id="1145" w:name="_Toc396311196"/>
      <w:bookmarkStart w:id="1146" w:name="_Toc397001978"/>
      <w:bookmarkStart w:id="1147" w:name="_Toc412644379"/>
      <w:bookmarkStart w:id="1148" w:name="_Toc412644517"/>
      <w:bookmarkStart w:id="1149" w:name="_Toc412644880"/>
      <w:bookmarkStart w:id="1150" w:name="_Toc413774031"/>
      <w:bookmarkStart w:id="1151" w:name="_Toc413774165"/>
      <w:bookmarkStart w:id="1152" w:name="_Toc413775144"/>
      <w:bookmarkStart w:id="1153" w:name="_Toc413775562"/>
      <w:bookmarkStart w:id="1154" w:name="_Toc413857395"/>
      <w:bookmarkStart w:id="1155" w:name="_Toc414525385"/>
      <w:bookmarkStart w:id="1156" w:name="_Toc131511177"/>
      <w:r w:rsidRPr="00624605">
        <w:rPr>
          <w:rFonts w:ascii="BIZ UDPゴシック" w:eastAsia="BIZ UDPゴシック" w:hAnsi="BIZ UDPゴシック" w:hint="eastAsia"/>
        </w:rPr>
        <w:t>重度</w:t>
      </w:r>
      <w:r w:rsidR="00D41410" w:rsidRPr="00624605">
        <w:rPr>
          <w:rFonts w:ascii="BIZ UDPゴシック" w:eastAsia="BIZ UDPゴシック" w:hAnsi="BIZ UDPゴシック" w:hint="eastAsia"/>
        </w:rPr>
        <w:t>心身</w:t>
      </w:r>
      <w:r w:rsidRPr="00624605">
        <w:rPr>
          <w:rFonts w:ascii="BIZ UDPゴシック" w:eastAsia="BIZ UDPゴシック" w:hAnsi="BIZ UDPゴシック" w:hint="eastAsia"/>
        </w:rPr>
        <w:t>障がい者医療費助成</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08DD9A85" w14:textId="77777777" w:rsidR="00A402EE" w:rsidRPr="00624605" w:rsidRDefault="008B591C" w:rsidP="00A402EE">
      <w:pPr>
        <w:pStyle w:val="11"/>
        <w:spacing w:after="36"/>
        <w:ind w:leftChars="0" w:left="2" w:firstLineChars="234" w:firstLine="491"/>
        <w:rPr>
          <w:rFonts w:ascii="BIZ UDPゴシック" w:eastAsia="BIZ UDPゴシック" w:hAnsi="BIZ UDPゴシック"/>
        </w:rPr>
      </w:pPr>
      <w:r w:rsidRPr="00624605">
        <w:rPr>
          <w:rFonts w:ascii="BIZ UDPゴシック" w:eastAsia="BIZ UDPゴシック" w:hAnsi="BIZ UDPゴシック" w:hint="eastAsia"/>
        </w:rPr>
        <w:t>心身に重度の障がいをお持ちの方が、</w:t>
      </w:r>
      <w:r w:rsidR="00D41410" w:rsidRPr="00624605">
        <w:rPr>
          <w:rFonts w:ascii="BIZ UDPゴシック" w:eastAsia="BIZ UDPゴシック" w:hAnsi="BIZ UDPゴシック" w:hint="eastAsia"/>
        </w:rPr>
        <w:t>医療機関に受診した際に</w:t>
      </w:r>
      <w:r w:rsidRPr="00624605">
        <w:rPr>
          <w:rFonts w:ascii="BIZ UDPゴシック" w:eastAsia="BIZ UDPゴシック" w:hAnsi="BIZ UDPゴシック" w:hint="eastAsia"/>
        </w:rPr>
        <w:t>支払う自己負担分</w:t>
      </w:r>
      <w:r w:rsidR="00A402EE" w:rsidRPr="00624605">
        <w:rPr>
          <w:rFonts w:ascii="BIZ UDPゴシック" w:eastAsia="BIZ UDPゴシック" w:hAnsi="BIZ UDPゴシック" w:hint="eastAsia"/>
        </w:rPr>
        <w:t>の一部</w:t>
      </w:r>
      <w:r w:rsidRPr="00624605">
        <w:rPr>
          <w:rFonts w:ascii="BIZ UDPゴシック" w:eastAsia="BIZ UDPゴシック" w:hAnsi="BIZ UDPゴシック" w:hint="eastAsia"/>
        </w:rPr>
        <w:t>につい</w:t>
      </w:r>
    </w:p>
    <w:p w14:paraId="387DA301" w14:textId="77777777" w:rsidR="008B591C" w:rsidRPr="00624605" w:rsidRDefault="008B591C" w:rsidP="00A402EE">
      <w:pPr>
        <w:pStyle w:val="11"/>
        <w:spacing w:after="36"/>
        <w:ind w:leftChars="0" w:firstLineChars="47" w:firstLine="99"/>
        <w:rPr>
          <w:rFonts w:ascii="BIZ UDPゴシック" w:eastAsia="BIZ UDPゴシック" w:hAnsi="BIZ UDPゴシック"/>
        </w:rPr>
      </w:pPr>
      <w:r w:rsidRPr="00624605">
        <w:rPr>
          <w:rFonts w:ascii="BIZ UDPゴシック" w:eastAsia="BIZ UDPゴシック" w:hAnsi="BIZ UDPゴシック" w:hint="eastAsia"/>
        </w:rPr>
        <w:t>て</w:t>
      </w:r>
      <w:r w:rsidR="00A402EE" w:rsidRPr="00624605">
        <w:rPr>
          <w:rFonts w:ascii="BIZ UDPゴシック" w:eastAsia="BIZ UDPゴシック" w:hAnsi="BIZ UDPゴシック" w:hint="eastAsia"/>
        </w:rPr>
        <w:t>、</w:t>
      </w:r>
      <w:r w:rsidRPr="00624605">
        <w:rPr>
          <w:rFonts w:ascii="BIZ UDPゴシック" w:eastAsia="BIZ UDPゴシック" w:hAnsi="BIZ UDPゴシック" w:hint="eastAsia"/>
        </w:rPr>
        <w:t>助成します。</w:t>
      </w:r>
    </w:p>
    <w:p w14:paraId="46E32A2A" w14:textId="77777777" w:rsidR="008B591C" w:rsidRPr="00624605" w:rsidRDefault="008B591C" w:rsidP="00A53CC3">
      <w:pPr>
        <w:pStyle w:val="4"/>
        <w:rPr>
          <w:rFonts w:ascii="BIZ UDPゴシック" w:eastAsia="BIZ UDPゴシック" w:hAnsi="BIZ UDPゴシック"/>
        </w:rPr>
      </w:pPr>
      <w:bookmarkStart w:id="1157" w:name="_Toc395099810"/>
      <w:bookmarkStart w:id="1158" w:name="_Toc395103869"/>
      <w:bookmarkStart w:id="1159" w:name="_Toc395258885"/>
      <w:r w:rsidRPr="00624605">
        <w:rPr>
          <w:rFonts w:ascii="BIZ UDPゴシック" w:eastAsia="BIZ UDPゴシック" w:hAnsi="BIZ UDPゴシック" w:hint="eastAsia"/>
        </w:rPr>
        <w:t>対象者</w:t>
      </w:r>
      <w:bookmarkEnd w:id="1157"/>
      <w:bookmarkEnd w:id="1158"/>
      <w:bookmarkEnd w:id="1159"/>
    </w:p>
    <w:p w14:paraId="13D56E11" w14:textId="77777777" w:rsidR="008B591C" w:rsidRPr="00624605" w:rsidRDefault="008B591C" w:rsidP="00FD39DA">
      <w:pPr>
        <w:pStyle w:val="11"/>
        <w:numPr>
          <w:ilvl w:val="0"/>
          <w:numId w:val="10"/>
        </w:numPr>
        <w:spacing w:after="36"/>
        <w:ind w:leftChars="0" w:left="709" w:firstLineChars="0"/>
        <w:rPr>
          <w:rFonts w:ascii="BIZ UDPゴシック" w:eastAsia="BIZ UDPゴシック" w:hAnsi="BIZ UDPゴシック"/>
        </w:rPr>
      </w:pPr>
      <w:r w:rsidRPr="00624605">
        <w:rPr>
          <w:rFonts w:ascii="BIZ UDPゴシック" w:eastAsia="BIZ UDPゴシック" w:hAnsi="BIZ UDPゴシック" w:hint="eastAsia"/>
        </w:rPr>
        <w:t>身体障がいの程度が身体障害者手帳の１・２級と認定された方</w:t>
      </w:r>
    </w:p>
    <w:p w14:paraId="7DEC4FB9" w14:textId="65CCC147" w:rsidR="008B591C" w:rsidRPr="00624605" w:rsidRDefault="008B591C" w:rsidP="00FD39DA">
      <w:pPr>
        <w:pStyle w:val="11"/>
        <w:numPr>
          <w:ilvl w:val="0"/>
          <w:numId w:val="10"/>
        </w:numPr>
        <w:spacing w:after="36"/>
        <w:ind w:leftChars="0" w:left="709" w:firstLineChars="0"/>
        <w:rPr>
          <w:rFonts w:ascii="BIZ UDPゴシック" w:eastAsia="BIZ UDPゴシック" w:hAnsi="BIZ UDPゴシック"/>
        </w:rPr>
      </w:pPr>
      <w:r w:rsidRPr="00624605">
        <w:rPr>
          <w:rFonts w:ascii="BIZ UDPゴシック" w:eastAsia="BIZ UDPゴシック" w:hAnsi="BIZ UDPゴシック" w:hint="eastAsia"/>
        </w:rPr>
        <w:t>知的障がいの程度が療育手帳のＡ１・Ａ２と判断された方、</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知能指数ＩＱ３５以下の方</w:t>
      </w:r>
    </w:p>
    <w:p w14:paraId="6DBB6C55" w14:textId="4494ED54" w:rsidR="008B591C" w:rsidRPr="00624605" w:rsidRDefault="008B591C" w:rsidP="00FD39DA">
      <w:pPr>
        <w:pStyle w:val="11"/>
        <w:numPr>
          <w:ilvl w:val="0"/>
          <w:numId w:val="10"/>
        </w:numPr>
        <w:spacing w:after="36"/>
        <w:ind w:leftChars="0" w:left="709" w:firstLineChars="0"/>
        <w:rPr>
          <w:rFonts w:ascii="BIZ UDPゴシック" w:eastAsia="BIZ UDPゴシック" w:hAnsi="BIZ UDPゴシック"/>
        </w:rPr>
      </w:pPr>
      <w:r w:rsidRPr="00624605">
        <w:rPr>
          <w:rFonts w:ascii="BIZ UDPゴシック" w:eastAsia="BIZ UDPゴシック" w:hAnsi="BIZ UDPゴシック" w:hint="eastAsia"/>
        </w:rPr>
        <w:t>知的障がいの程度が知能指数ＩＱ３６～５０以下（Ｂ１）であって、身体障がいの程度が３～４級の障がいと重複している方</w:t>
      </w:r>
    </w:p>
    <w:p w14:paraId="20619678" w14:textId="2C85E4ED" w:rsidR="00C154DD" w:rsidRPr="00624605" w:rsidRDefault="00C154DD" w:rsidP="00FD39DA">
      <w:pPr>
        <w:pStyle w:val="11"/>
        <w:numPr>
          <w:ilvl w:val="0"/>
          <w:numId w:val="10"/>
        </w:numPr>
        <w:spacing w:after="36"/>
        <w:ind w:leftChars="0" w:left="709" w:firstLineChars="0"/>
        <w:rPr>
          <w:rFonts w:ascii="BIZ UDPゴシック" w:eastAsia="BIZ UDPゴシック" w:hAnsi="BIZ UDPゴシック"/>
        </w:rPr>
      </w:pPr>
      <w:r w:rsidRPr="00624605">
        <w:rPr>
          <w:rFonts w:ascii="BIZ UDPゴシック" w:eastAsia="BIZ UDPゴシック" w:hAnsi="BIZ UDPゴシック" w:hint="eastAsia"/>
        </w:rPr>
        <w:t>精神障がいの程度が精神障害者保健福祉手帳の1級と認定された方</w:t>
      </w:r>
    </w:p>
    <w:p w14:paraId="4A37EA18" w14:textId="77777777" w:rsidR="008B591C" w:rsidRPr="00624605" w:rsidRDefault="008B591C" w:rsidP="00A53CC3">
      <w:pPr>
        <w:pStyle w:val="4"/>
        <w:rPr>
          <w:rFonts w:ascii="BIZ UDPゴシック" w:eastAsia="BIZ UDPゴシック" w:hAnsi="BIZ UDPゴシック"/>
        </w:rPr>
      </w:pPr>
      <w:bookmarkStart w:id="1160" w:name="_Toc395099811"/>
      <w:bookmarkStart w:id="1161" w:name="_Toc395103870"/>
      <w:bookmarkStart w:id="1162" w:name="_Toc395258886"/>
      <w:r w:rsidRPr="00624605">
        <w:rPr>
          <w:rFonts w:ascii="BIZ UDPゴシック" w:eastAsia="BIZ UDPゴシック" w:hAnsi="BIZ UDPゴシック" w:hint="eastAsia"/>
        </w:rPr>
        <w:t>助成額</w:t>
      </w:r>
      <w:bookmarkEnd w:id="1160"/>
      <w:bookmarkEnd w:id="1161"/>
      <w:bookmarkEnd w:id="1162"/>
    </w:p>
    <w:p w14:paraId="5E1C863D" w14:textId="77777777" w:rsidR="00D41410" w:rsidRPr="00624605" w:rsidRDefault="008B591C"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保険診療の自己負担金のうち、各医療保険から支給される分（高額療養費、付加給付金</w:t>
      </w:r>
      <w:r w:rsidR="00D207B8" w:rsidRPr="00624605">
        <w:rPr>
          <w:rFonts w:ascii="BIZ UDPゴシック" w:eastAsia="BIZ UDPゴシック" w:hAnsi="BIZ UDPゴシック" w:hint="eastAsia"/>
        </w:rPr>
        <w:t>、高額介護合算療養費</w:t>
      </w:r>
      <w:r w:rsidRPr="00624605">
        <w:rPr>
          <w:rFonts w:ascii="BIZ UDPゴシック" w:eastAsia="BIZ UDPゴシック" w:hAnsi="BIZ UDPゴシック" w:hint="eastAsia"/>
        </w:rPr>
        <w:t>等）を除いた金額を助成します。</w:t>
      </w:r>
    </w:p>
    <w:p w14:paraId="0756C51B" w14:textId="77777777" w:rsidR="008B591C" w:rsidRPr="00624605" w:rsidRDefault="008B591C"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ただし、</w:t>
      </w:r>
      <w:r w:rsidR="0022627E" w:rsidRPr="00624605">
        <w:rPr>
          <w:rFonts w:ascii="BIZ UDPゴシック" w:eastAsia="BIZ UDPゴシック" w:hAnsi="BIZ UDPゴシック" w:hint="eastAsia"/>
        </w:rPr>
        <w:t>６５</w:t>
      </w:r>
      <w:r w:rsidRPr="00624605">
        <w:rPr>
          <w:rFonts w:ascii="BIZ UDPゴシック" w:eastAsia="BIZ UDPゴシック" w:hAnsi="BIZ UDPゴシック" w:hint="eastAsia"/>
        </w:rPr>
        <w:t>歳以上</w:t>
      </w:r>
      <w:r w:rsidR="0022627E" w:rsidRPr="00624605">
        <w:rPr>
          <w:rFonts w:ascii="BIZ UDPゴシック" w:eastAsia="BIZ UDPゴシック" w:hAnsi="BIZ UDPゴシック" w:hint="eastAsia"/>
        </w:rPr>
        <w:t>７５</w:t>
      </w:r>
      <w:r w:rsidRPr="00624605">
        <w:rPr>
          <w:rFonts w:ascii="BIZ UDPゴシック" w:eastAsia="BIZ UDPゴシック" w:hAnsi="BIZ UDPゴシック" w:hint="eastAsia"/>
        </w:rPr>
        <w:t>歳未満の対象者（後期高齢者医療加入者を除く）については、</w:t>
      </w:r>
      <w:r w:rsidR="00D41410" w:rsidRPr="00624605">
        <w:rPr>
          <w:rFonts w:ascii="BIZ UDPゴシック" w:eastAsia="BIZ UDPゴシック" w:hAnsi="BIZ UDPゴシック" w:hint="eastAsia"/>
        </w:rPr>
        <w:t>総保険診療</w:t>
      </w:r>
      <w:r w:rsidR="00B765DE" w:rsidRPr="00624605">
        <w:rPr>
          <w:rFonts w:ascii="BIZ UDPゴシック" w:eastAsia="BIZ UDPゴシック" w:hAnsi="BIZ UDPゴシック" w:hint="eastAsia"/>
        </w:rPr>
        <w:t>費</w:t>
      </w:r>
      <w:r w:rsidRPr="00624605">
        <w:rPr>
          <w:rFonts w:ascii="BIZ UDPゴシック" w:eastAsia="BIZ UDPゴシック" w:hAnsi="BIZ UDPゴシック" w:hint="eastAsia"/>
        </w:rPr>
        <w:t>の１割に相当する額（付加給付等があるときは、当該付加給付等の額を控除して得た額と当該１割に相当する額のいずれか低い額）が助成額となります。</w:t>
      </w:r>
    </w:p>
    <w:p w14:paraId="26D44259" w14:textId="77777777" w:rsidR="00A402EE" w:rsidRPr="00624605" w:rsidRDefault="00A402EE"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なお、医療保険が適用されないもの(文書料や予防接種代等)や、</w:t>
      </w:r>
      <w:r w:rsidR="00D22952" w:rsidRPr="00624605">
        <w:rPr>
          <w:rFonts w:ascii="BIZ UDPゴシック" w:eastAsia="BIZ UDPゴシック" w:hAnsi="BIZ UDPゴシック" w:hint="eastAsia"/>
        </w:rPr>
        <w:t>入院時食事療養費は対象外です。また、他制度の公費負担を受ける部分、健康保険組合等からの付加給付金等を除いた額が助成額となります。</w:t>
      </w:r>
    </w:p>
    <w:p w14:paraId="38022A3F" w14:textId="77777777" w:rsidR="008B591C" w:rsidRPr="00624605" w:rsidRDefault="008B591C" w:rsidP="00A53CC3">
      <w:pPr>
        <w:pStyle w:val="4"/>
        <w:rPr>
          <w:rFonts w:ascii="BIZ UDPゴシック" w:eastAsia="BIZ UDPゴシック" w:hAnsi="BIZ UDPゴシック"/>
        </w:rPr>
      </w:pPr>
      <w:bookmarkStart w:id="1163" w:name="_Toc395099812"/>
      <w:bookmarkStart w:id="1164" w:name="_Toc395103871"/>
      <w:bookmarkStart w:id="1165" w:name="_Toc395258887"/>
      <w:r w:rsidRPr="00624605">
        <w:rPr>
          <w:rFonts w:ascii="BIZ UDPゴシック" w:eastAsia="BIZ UDPゴシック" w:hAnsi="BIZ UDPゴシック" w:hint="eastAsia"/>
        </w:rPr>
        <w:t>手続きに必要なもの</w:t>
      </w:r>
      <w:bookmarkEnd w:id="1163"/>
      <w:bookmarkEnd w:id="1164"/>
      <w:bookmarkEnd w:id="1165"/>
    </w:p>
    <w:p w14:paraId="461B8B87" w14:textId="77777777" w:rsidR="008B591C" w:rsidRPr="00624605" w:rsidRDefault="008B591C" w:rsidP="00A53CC3">
      <w:pPr>
        <w:pStyle w:val="11"/>
        <w:numPr>
          <w:ilvl w:val="0"/>
          <w:numId w:val="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重度心身障がい者医療費</w:t>
      </w:r>
      <w:r w:rsidR="005C212E" w:rsidRPr="00624605">
        <w:rPr>
          <w:rFonts w:ascii="BIZ UDPゴシック" w:eastAsia="BIZ UDPゴシック" w:hAnsi="BIZ UDPゴシック" w:hint="eastAsia"/>
        </w:rPr>
        <w:t>受給資格</w:t>
      </w:r>
      <w:r w:rsidR="00B765DE" w:rsidRPr="00624605">
        <w:rPr>
          <w:rFonts w:ascii="BIZ UDPゴシック" w:eastAsia="BIZ UDPゴシック" w:hAnsi="BIZ UDPゴシック" w:hint="eastAsia"/>
        </w:rPr>
        <w:t>証</w:t>
      </w:r>
      <w:r w:rsidRPr="00624605">
        <w:rPr>
          <w:rFonts w:ascii="BIZ UDPゴシック" w:eastAsia="BIZ UDPゴシック" w:hAnsi="BIZ UDPゴシック" w:hint="eastAsia"/>
        </w:rPr>
        <w:t>交付申請書</w:t>
      </w:r>
    </w:p>
    <w:p w14:paraId="29C48F50" w14:textId="3542F1A7" w:rsidR="008B591C" w:rsidRPr="00624605" w:rsidRDefault="002B1390" w:rsidP="00A53CC3">
      <w:pPr>
        <w:pStyle w:val="11"/>
        <w:numPr>
          <w:ilvl w:val="0"/>
          <w:numId w:val="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w:t>
      </w:r>
      <w:r w:rsidR="00E80A27" w:rsidRPr="00624605">
        <w:rPr>
          <w:rFonts w:ascii="BIZ UDPゴシック" w:eastAsia="BIZ UDPゴシック" w:hAnsi="BIZ UDPゴシック" w:hint="eastAsia"/>
        </w:rPr>
        <w:t>、精神障害者保健福祉手帳</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、療育手帳</w:t>
      </w:r>
    </w:p>
    <w:p w14:paraId="74BABEA9" w14:textId="77777777" w:rsidR="002B1390" w:rsidRPr="00624605" w:rsidRDefault="002B1390" w:rsidP="00A53CC3">
      <w:pPr>
        <w:pStyle w:val="11"/>
        <w:numPr>
          <w:ilvl w:val="0"/>
          <w:numId w:val="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医療保険証</w:t>
      </w:r>
    </w:p>
    <w:p w14:paraId="3B3147FD" w14:textId="3BF6980E" w:rsidR="008B591C" w:rsidRPr="00624605" w:rsidRDefault="008B591C" w:rsidP="00A53CC3">
      <w:pPr>
        <w:pStyle w:val="11"/>
        <w:numPr>
          <w:ilvl w:val="0"/>
          <w:numId w:val="9"/>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預金通帳</w:t>
      </w:r>
    </w:p>
    <w:p w14:paraId="6CA392A5" w14:textId="77777777" w:rsidR="008B591C" w:rsidRPr="00624605" w:rsidRDefault="005C212E" w:rsidP="00A53CC3">
      <w:pPr>
        <w:pStyle w:val="4"/>
        <w:rPr>
          <w:rFonts w:ascii="BIZ UDPゴシック" w:eastAsia="BIZ UDPゴシック" w:hAnsi="BIZ UDPゴシック"/>
        </w:rPr>
      </w:pPr>
      <w:r w:rsidRPr="00624605">
        <w:rPr>
          <w:rFonts w:ascii="BIZ UDPゴシック" w:eastAsia="BIZ UDPゴシック" w:hAnsi="BIZ UDPゴシック" w:hint="eastAsia"/>
        </w:rPr>
        <w:t>届出</w:t>
      </w:r>
    </w:p>
    <w:p w14:paraId="5A3DA6B2" w14:textId="77777777" w:rsidR="008B591C" w:rsidRPr="00624605" w:rsidRDefault="005C212E"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＊次のような</w:t>
      </w:r>
      <w:r w:rsidR="008B591C" w:rsidRPr="00624605">
        <w:rPr>
          <w:rFonts w:ascii="BIZ UDPゴシック" w:eastAsia="BIZ UDPゴシック" w:hAnsi="BIZ UDPゴシック" w:hint="eastAsia"/>
        </w:rPr>
        <w:t>場合、受給資格証等を持参し届出をしてください。</w:t>
      </w:r>
    </w:p>
    <w:p w14:paraId="0A30E417" w14:textId="77777777" w:rsidR="008B591C" w:rsidRPr="00624605" w:rsidRDefault="008B591C" w:rsidP="00A53CC3">
      <w:pPr>
        <w:pStyle w:val="11"/>
        <w:numPr>
          <w:ilvl w:val="0"/>
          <w:numId w:val="1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住所、氏名、加入保険、口座に変更があった場合。</w:t>
      </w:r>
    </w:p>
    <w:p w14:paraId="10AB0FA3" w14:textId="77777777" w:rsidR="008B591C" w:rsidRPr="00624605" w:rsidRDefault="008B591C" w:rsidP="00A53CC3">
      <w:pPr>
        <w:pStyle w:val="11"/>
        <w:numPr>
          <w:ilvl w:val="0"/>
          <w:numId w:val="1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転出、死亡その他受給資格がなくなった場合。</w:t>
      </w:r>
    </w:p>
    <w:p w14:paraId="0D83AC6C" w14:textId="134871C3" w:rsidR="008B591C" w:rsidRPr="00624605" w:rsidRDefault="00192C74" w:rsidP="00A53CC3">
      <w:pPr>
        <w:pStyle w:val="11"/>
        <w:numPr>
          <w:ilvl w:val="0"/>
          <w:numId w:val="1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noProof/>
        </w:rPr>
        <w:drawing>
          <wp:anchor distT="0" distB="0" distL="114300" distR="114300" simplePos="0" relativeHeight="251630592" behindDoc="1" locked="0" layoutInCell="1" allowOverlap="1" wp14:anchorId="733CD714" wp14:editId="613A4A3F">
            <wp:simplePos x="0" y="0"/>
            <wp:positionH relativeFrom="column">
              <wp:posOffset>4229735</wp:posOffset>
            </wp:positionH>
            <wp:positionV relativeFrom="paragraph">
              <wp:posOffset>117475</wp:posOffset>
            </wp:positionV>
            <wp:extent cx="1437005" cy="1574165"/>
            <wp:effectExtent l="0" t="0" r="0" b="0"/>
            <wp:wrapNone/>
            <wp:docPr id="679" name="図 13" descr="http://www.city.oyama.tochigi.jp/cgi-bin/odb-get.exe?WIT_OID=icityv2::Bitmap::16915&amp;WIT_ctyp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ty.oyama.tochigi.jp/cgi-bin/odb-get.exe?WIT_OID=icityv2::Bitmap::16915&amp;WIT_ctype=image/G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3700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91C" w:rsidRPr="00624605">
        <w:rPr>
          <w:rFonts w:ascii="BIZ UDPゴシック" w:eastAsia="BIZ UDPゴシック" w:hAnsi="BIZ UDPゴシック" w:hint="eastAsia"/>
        </w:rPr>
        <w:t>生活保護法による保護になった場合。</w:t>
      </w:r>
    </w:p>
    <w:p w14:paraId="0F7A544C" w14:textId="77777777" w:rsidR="008B591C" w:rsidRPr="00624605" w:rsidRDefault="008B591C" w:rsidP="00A53CC3">
      <w:pPr>
        <w:pStyle w:val="11"/>
        <w:numPr>
          <w:ilvl w:val="0"/>
          <w:numId w:val="11"/>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その他変更があった場合。</w:t>
      </w:r>
    </w:p>
    <w:p w14:paraId="6300AFC3" w14:textId="77777777" w:rsidR="008B591C" w:rsidRPr="00624605" w:rsidRDefault="003E0D70" w:rsidP="00A53CC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2C63C8F9" w14:textId="2F93DBD4" w:rsidR="008B591C" w:rsidRPr="00624605" w:rsidRDefault="00F65CBC"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0B21B8F9" w14:textId="69D17068" w:rsidR="003E0D70" w:rsidRPr="00624605" w:rsidRDefault="00A31D25"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または</w:t>
      </w:r>
      <w:r w:rsidR="003E0D70" w:rsidRPr="00624605">
        <w:rPr>
          <w:rFonts w:ascii="BIZ UDPゴシック" w:eastAsia="BIZ UDPゴシック" w:hAnsi="BIZ UDPゴシック" w:hint="eastAsia"/>
        </w:rPr>
        <w:t>各出張所</w:t>
      </w:r>
    </w:p>
    <w:p w14:paraId="27C1EAFF" w14:textId="77777777" w:rsidR="008B591C" w:rsidRPr="00624605" w:rsidRDefault="00250538"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5560F780" w14:textId="77777777" w:rsidR="008B591C" w:rsidRPr="00624605" w:rsidRDefault="008B591C" w:rsidP="008B591C">
      <w:pPr>
        <w:pStyle w:val="11"/>
        <w:spacing w:after="36"/>
        <w:ind w:left="420" w:firstLine="210"/>
        <w:rPr>
          <w:rFonts w:ascii="BIZ UDPゴシック" w:eastAsia="BIZ UDPゴシック" w:hAnsi="BIZ UDPゴシック"/>
        </w:rPr>
      </w:pPr>
    </w:p>
    <w:p w14:paraId="0403D28E" w14:textId="77777777" w:rsidR="008B591C" w:rsidRPr="00624605" w:rsidRDefault="008B591C" w:rsidP="00BE646E">
      <w:pPr>
        <w:pStyle w:val="11"/>
        <w:spacing w:after="36"/>
        <w:ind w:leftChars="0" w:left="0" w:firstLineChars="0" w:firstLine="0"/>
        <w:rPr>
          <w:rFonts w:ascii="BIZ UDPゴシック" w:eastAsia="BIZ UDPゴシック" w:hAnsi="BIZ UDPゴシック"/>
        </w:rPr>
      </w:pPr>
    </w:p>
    <w:p w14:paraId="21B13807" w14:textId="77777777" w:rsidR="008B591C" w:rsidRPr="00624605" w:rsidRDefault="0016658F" w:rsidP="00A53CC3">
      <w:pPr>
        <w:pStyle w:val="30"/>
        <w:spacing w:before="180" w:after="36"/>
        <w:rPr>
          <w:rFonts w:ascii="BIZ UDPゴシック" w:eastAsia="BIZ UDPゴシック" w:hAnsi="BIZ UDPゴシック"/>
        </w:rPr>
      </w:pPr>
      <w:bookmarkStart w:id="1166" w:name="_Toc395099815"/>
      <w:bookmarkStart w:id="1167" w:name="_Toc395103874"/>
      <w:bookmarkStart w:id="1168" w:name="_Toc395258890"/>
      <w:bookmarkStart w:id="1169" w:name="_Toc395535863"/>
      <w:bookmarkStart w:id="1170" w:name="_Toc395540549"/>
      <w:bookmarkStart w:id="1171" w:name="_Toc395605340"/>
      <w:bookmarkStart w:id="1172" w:name="_Toc396156322"/>
      <w:bookmarkStart w:id="1173" w:name="_Toc396207763"/>
      <w:bookmarkStart w:id="1174" w:name="_Toc396211886"/>
      <w:bookmarkStart w:id="1175" w:name="_Toc396239644"/>
      <w:bookmarkStart w:id="1176" w:name="_Toc396291593"/>
      <w:bookmarkStart w:id="1177" w:name="_Toc396311197"/>
      <w:bookmarkStart w:id="1178" w:name="_Toc397001979"/>
      <w:bookmarkStart w:id="1179" w:name="_Toc412644380"/>
      <w:bookmarkStart w:id="1180" w:name="_Toc412644518"/>
      <w:bookmarkStart w:id="1181" w:name="_Toc412644881"/>
      <w:bookmarkStart w:id="1182" w:name="_Toc413774032"/>
      <w:bookmarkStart w:id="1183" w:name="_Toc413774166"/>
      <w:bookmarkStart w:id="1184" w:name="_Toc413775145"/>
      <w:bookmarkStart w:id="1185" w:name="_Toc413775563"/>
      <w:bookmarkStart w:id="1186" w:name="_Toc413857396"/>
      <w:bookmarkStart w:id="1187" w:name="_Toc414525386"/>
      <w:bookmarkStart w:id="1188" w:name="_Toc131511178"/>
      <w:r w:rsidRPr="00624605">
        <w:rPr>
          <w:rFonts w:ascii="BIZ UDPゴシック" w:eastAsia="BIZ UDPゴシック" w:hAnsi="BIZ UDPゴシック" w:hint="eastAsia"/>
        </w:rPr>
        <w:lastRenderedPageBreak/>
        <w:t>更生医療（自立支援医療）</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26BF1EFD" w14:textId="77777777" w:rsidR="008B591C" w:rsidRPr="00624605" w:rsidRDefault="008B591C" w:rsidP="00303354">
      <w:pPr>
        <w:pStyle w:val="11"/>
        <w:spacing w:after="36"/>
        <w:ind w:leftChars="50" w:left="105" w:firstLineChars="85" w:firstLine="178"/>
        <w:rPr>
          <w:rFonts w:ascii="BIZ UDPゴシック" w:eastAsia="BIZ UDPゴシック" w:hAnsi="BIZ UDPゴシック"/>
        </w:rPr>
      </w:pPr>
      <w:r w:rsidRPr="00624605">
        <w:rPr>
          <w:rFonts w:ascii="BIZ UDPゴシック" w:eastAsia="BIZ UDPゴシック" w:hAnsi="BIZ UDPゴシック" w:hint="eastAsia"/>
        </w:rPr>
        <w:t>身体障がい者が、手術等によって障がいの程</w:t>
      </w:r>
      <w:r w:rsidR="0016658F" w:rsidRPr="00624605">
        <w:rPr>
          <w:rFonts w:ascii="BIZ UDPゴシック" w:eastAsia="BIZ UDPゴシック" w:hAnsi="BIZ UDPゴシック" w:hint="eastAsia"/>
        </w:rPr>
        <w:t>度を除去・軽減したり、機能回復のため日常生活の向上をはかるための、</w:t>
      </w:r>
      <w:r w:rsidRPr="00624605">
        <w:rPr>
          <w:rFonts w:ascii="BIZ UDPゴシック" w:eastAsia="BIZ UDPゴシック" w:hAnsi="BIZ UDPゴシック" w:hint="eastAsia"/>
        </w:rPr>
        <w:t>公費による医療給付制度です。</w:t>
      </w:r>
    </w:p>
    <w:p w14:paraId="0D149D77" w14:textId="77777777" w:rsidR="0016658F" w:rsidRPr="00624605" w:rsidRDefault="0016658F" w:rsidP="00A53CC3">
      <w:pPr>
        <w:pStyle w:val="11"/>
        <w:spacing w:after="36"/>
        <w:ind w:leftChars="0" w:left="0" w:firstLineChars="135" w:firstLine="283"/>
        <w:rPr>
          <w:rFonts w:ascii="BIZ UDPゴシック" w:eastAsia="BIZ UDPゴシック" w:hAnsi="BIZ UDPゴシック"/>
        </w:rPr>
      </w:pPr>
      <w:r w:rsidRPr="00624605">
        <w:rPr>
          <w:rFonts w:ascii="BIZ UDPゴシック" w:eastAsia="BIZ UDPゴシック" w:hAnsi="BIZ UDPゴシック" w:hint="eastAsia"/>
        </w:rPr>
        <w:t>※障害者総合支援法に基づく支給決定が必要です。</w:t>
      </w:r>
    </w:p>
    <w:p w14:paraId="6AE991A1" w14:textId="77777777" w:rsidR="008B591C" w:rsidRPr="00624605" w:rsidRDefault="008B591C" w:rsidP="00A53CC3">
      <w:pPr>
        <w:pStyle w:val="4"/>
        <w:rPr>
          <w:rFonts w:ascii="BIZ UDPゴシック" w:eastAsia="BIZ UDPゴシック" w:hAnsi="BIZ UDPゴシック"/>
        </w:rPr>
      </w:pPr>
      <w:bookmarkStart w:id="1189" w:name="_Toc395099816"/>
      <w:bookmarkStart w:id="1190" w:name="_Toc395103875"/>
      <w:bookmarkStart w:id="1191" w:name="_Toc395258891"/>
      <w:r w:rsidRPr="00624605">
        <w:rPr>
          <w:rFonts w:ascii="BIZ UDPゴシック" w:eastAsia="BIZ UDPゴシック" w:hAnsi="BIZ UDPゴシック" w:hint="eastAsia"/>
        </w:rPr>
        <w:t>対象者</w:t>
      </w:r>
      <w:bookmarkEnd w:id="1189"/>
      <w:bookmarkEnd w:id="1190"/>
      <w:bookmarkEnd w:id="1191"/>
    </w:p>
    <w:p w14:paraId="1D84BE8F" w14:textId="77777777" w:rsidR="008B591C" w:rsidRPr="00624605" w:rsidRDefault="00FB2BD7" w:rsidP="00FB2BD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身体障害者手帳を交付された１８歳以上の方で手術等により障がいが軽減されると判定された方</w:t>
      </w:r>
    </w:p>
    <w:p w14:paraId="088F2B2D" w14:textId="77777777" w:rsidR="00FB2BD7" w:rsidRPr="00624605" w:rsidRDefault="00FB2BD7" w:rsidP="00FB2BD7">
      <w:pPr>
        <w:pStyle w:val="11"/>
        <w:spacing w:after="36"/>
        <w:ind w:left="420" w:firstLine="210"/>
        <w:rPr>
          <w:rFonts w:ascii="BIZ UDPゴシック" w:eastAsia="BIZ UDPゴシック" w:hAnsi="BIZ UDPゴシック"/>
        </w:rPr>
      </w:pPr>
    </w:p>
    <w:p w14:paraId="77780BCD" w14:textId="77777777" w:rsidR="00FB2BD7" w:rsidRPr="00624605" w:rsidRDefault="00FB2BD7" w:rsidP="00BB10C1">
      <w:pPr>
        <w:pStyle w:val="5"/>
        <w:rPr>
          <w:rFonts w:ascii="BIZ UDPゴシック" w:eastAsia="BIZ UDPゴシック" w:hAnsi="BIZ UDPゴシック"/>
        </w:rPr>
      </w:pPr>
      <w:r w:rsidRPr="00624605">
        <w:rPr>
          <w:rFonts w:ascii="BIZ UDPゴシック" w:eastAsia="BIZ UDPゴシック" w:hAnsi="BIZ UDPゴシック" w:hint="eastAsia"/>
        </w:rPr>
        <w:t>対象医療の具体例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5352"/>
      </w:tblGrid>
      <w:tr w:rsidR="00624605" w:rsidRPr="00624605" w14:paraId="5D9D4A01" w14:textId="77777777" w:rsidTr="009A1E43">
        <w:tc>
          <w:tcPr>
            <w:tcW w:w="3516" w:type="dxa"/>
            <w:shd w:val="clear" w:color="auto" w:fill="D9D9D9"/>
          </w:tcPr>
          <w:p w14:paraId="5369A8FD" w14:textId="77777777" w:rsidR="00FB2BD7" w:rsidRPr="00624605" w:rsidRDefault="00FB2BD7" w:rsidP="00B305D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障害区分</w:t>
            </w:r>
          </w:p>
        </w:tc>
        <w:tc>
          <w:tcPr>
            <w:tcW w:w="5492" w:type="dxa"/>
            <w:shd w:val="clear" w:color="auto" w:fill="D9D9D9"/>
          </w:tcPr>
          <w:p w14:paraId="1784D2F2" w14:textId="77777777" w:rsidR="00FB2BD7" w:rsidRPr="00624605" w:rsidRDefault="00FB2BD7" w:rsidP="00B305D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対象となる医療の具体例</w:t>
            </w:r>
          </w:p>
        </w:tc>
      </w:tr>
      <w:tr w:rsidR="00624605" w:rsidRPr="00624605" w14:paraId="1609A9E0" w14:textId="77777777" w:rsidTr="00B305D1">
        <w:tc>
          <w:tcPr>
            <w:tcW w:w="3516" w:type="dxa"/>
            <w:shd w:val="clear" w:color="auto" w:fill="auto"/>
          </w:tcPr>
          <w:p w14:paraId="762CFC20" w14:textId="77777777" w:rsidR="00FB2BD7" w:rsidRPr="00624605" w:rsidRDefault="00FB2BD7"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視覚障害</w:t>
            </w:r>
          </w:p>
        </w:tc>
        <w:tc>
          <w:tcPr>
            <w:tcW w:w="5492" w:type="dxa"/>
            <w:shd w:val="clear" w:color="auto" w:fill="auto"/>
          </w:tcPr>
          <w:p w14:paraId="36D149D1" w14:textId="77777777" w:rsidR="00FB2BD7" w:rsidRPr="00624605" w:rsidRDefault="00FB2BD7"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網膜剥離手術、水晶体摘出手術、虹彩切除術、角膜白斑角膜移植術</w:t>
            </w:r>
            <w:r w:rsidR="00BA6FAC" w:rsidRPr="00624605">
              <w:rPr>
                <w:rFonts w:ascii="BIZ UDPゴシック" w:eastAsia="BIZ UDPゴシック" w:hAnsi="BIZ UDPゴシック" w:hint="eastAsia"/>
              </w:rPr>
              <w:t>、</w:t>
            </w:r>
            <w:r w:rsidRPr="00624605">
              <w:rPr>
                <w:rFonts w:ascii="BIZ UDPゴシック" w:eastAsia="BIZ UDPゴシック" w:hAnsi="BIZ UDPゴシック" w:hint="eastAsia"/>
              </w:rPr>
              <w:t>など</w:t>
            </w:r>
          </w:p>
        </w:tc>
      </w:tr>
      <w:tr w:rsidR="00624605" w:rsidRPr="00624605" w14:paraId="0895FCC7" w14:textId="77777777" w:rsidTr="00B305D1">
        <w:tc>
          <w:tcPr>
            <w:tcW w:w="3516" w:type="dxa"/>
            <w:shd w:val="clear" w:color="auto" w:fill="auto"/>
          </w:tcPr>
          <w:p w14:paraId="0BC6ACC7" w14:textId="77777777" w:rsidR="00FB2BD7" w:rsidRPr="00624605" w:rsidRDefault="00FB2BD7"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聴覚平衡機能障害</w:t>
            </w:r>
          </w:p>
        </w:tc>
        <w:tc>
          <w:tcPr>
            <w:tcW w:w="5492" w:type="dxa"/>
            <w:shd w:val="clear" w:color="auto" w:fill="auto"/>
          </w:tcPr>
          <w:p w14:paraId="5FDEFCD2" w14:textId="77777777" w:rsidR="00E763E1" w:rsidRPr="00624605" w:rsidRDefault="00FB2BD7"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形成術等（外耳性難聴）、</w:t>
            </w:r>
            <w:r w:rsidR="00E763E1" w:rsidRPr="00624605">
              <w:rPr>
                <w:rFonts w:ascii="BIZ UDPゴシック" w:eastAsia="BIZ UDPゴシック" w:hAnsi="BIZ UDPゴシック" w:hint="eastAsia"/>
              </w:rPr>
              <w:t>穿孔閉鎖術、鼓膜剥離術、耳管開通処置、慢性の炎症に対する処置、変形癒着等に対する外科的処置、人口内耳術など</w:t>
            </w:r>
          </w:p>
        </w:tc>
      </w:tr>
      <w:tr w:rsidR="00624605" w:rsidRPr="00624605" w14:paraId="7CC37D53" w14:textId="77777777" w:rsidTr="00B305D1">
        <w:tc>
          <w:tcPr>
            <w:tcW w:w="3516" w:type="dxa"/>
            <w:shd w:val="clear" w:color="auto" w:fill="auto"/>
          </w:tcPr>
          <w:p w14:paraId="7D0F14C3" w14:textId="77777777" w:rsidR="00FB2BD7" w:rsidRPr="00624605" w:rsidRDefault="00E763E1"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音声・言語・そしゃく機能障害</w:t>
            </w:r>
          </w:p>
        </w:tc>
        <w:tc>
          <w:tcPr>
            <w:tcW w:w="5492" w:type="dxa"/>
            <w:shd w:val="clear" w:color="auto" w:fill="auto"/>
          </w:tcPr>
          <w:p w14:paraId="469C7F11" w14:textId="77777777" w:rsidR="00FB2BD7" w:rsidRPr="00624605" w:rsidRDefault="00E763E1"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人口咽喉術、食道音声の取得訓練、歯科矯正術</w:t>
            </w:r>
          </w:p>
        </w:tc>
      </w:tr>
      <w:tr w:rsidR="00624605" w:rsidRPr="00624605" w14:paraId="24DAE8DD" w14:textId="77777777" w:rsidTr="00B305D1">
        <w:tc>
          <w:tcPr>
            <w:tcW w:w="3516" w:type="dxa"/>
            <w:shd w:val="clear" w:color="auto" w:fill="auto"/>
          </w:tcPr>
          <w:p w14:paraId="72ABC44C" w14:textId="77777777" w:rsidR="00FB2BD7" w:rsidRPr="00624605" w:rsidRDefault="00E763E1"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肢体不自由</w:t>
            </w:r>
          </w:p>
        </w:tc>
        <w:tc>
          <w:tcPr>
            <w:tcW w:w="5492" w:type="dxa"/>
            <w:shd w:val="clear" w:color="auto" w:fill="auto"/>
          </w:tcPr>
          <w:p w14:paraId="42968E39" w14:textId="77777777" w:rsidR="00ED6515" w:rsidRPr="00624605" w:rsidRDefault="00E763E1"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関節授動術、関節形成術、人口関節（骨頭）置換術、関節固定術、関節制動術、腱延長術、腱移植術、運動神経切除・遮断術、皮膚移植、理学療法、作業療法、物理療法、装具</w:t>
            </w:r>
            <w:r w:rsidR="00ED6515" w:rsidRPr="00624605">
              <w:rPr>
                <w:rFonts w:ascii="BIZ UDPゴシック" w:eastAsia="BIZ UDPゴシック" w:hAnsi="BIZ UDPゴシック" w:hint="eastAsia"/>
              </w:rPr>
              <w:t>療法</w:t>
            </w:r>
            <w:r w:rsidR="00BA6FAC" w:rsidRPr="00624605">
              <w:rPr>
                <w:rFonts w:ascii="BIZ UDPゴシック" w:eastAsia="BIZ UDPゴシック" w:hAnsi="BIZ UDPゴシック" w:hint="eastAsia"/>
              </w:rPr>
              <w:t>、</w:t>
            </w:r>
            <w:r w:rsidR="00ED6515" w:rsidRPr="00624605">
              <w:rPr>
                <w:rFonts w:ascii="BIZ UDPゴシック" w:eastAsia="BIZ UDPゴシック" w:hAnsi="BIZ UDPゴシック" w:hint="eastAsia"/>
              </w:rPr>
              <w:t>など</w:t>
            </w:r>
          </w:p>
        </w:tc>
      </w:tr>
      <w:tr w:rsidR="00624605" w:rsidRPr="00624605" w14:paraId="293B908F" w14:textId="77777777" w:rsidTr="00B305D1">
        <w:tc>
          <w:tcPr>
            <w:tcW w:w="3516" w:type="dxa"/>
            <w:shd w:val="clear" w:color="auto" w:fill="auto"/>
          </w:tcPr>
          <w:p w14:paraId="7D243D0C" w14:textId="77777777" w:rsidR="00FB2BD7"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心臓機能障害</w:t>
            </w:r>
          </w:p>
        </w:tc>
        <w:tc>
          <w:tcPr>
            <w:tcW w:w="5492" w:type="dxa"/>
            <w:shd w:val="clear" w:color="auto" w:fill="auto"/>
          </w:tcPr>
          <w:p w14:paraId="72470299" w14:textId="77777777" w:rsidR="00BA6FAC"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人工弁置換術、ペースメーカー埋込術、除細動器埋込術、冠動脈バイパス術、人工血管植込術、心臓移植術、など</w:t>
            </w:r>
          </w:p>
        </w:tc>
      </w:tr>
      <w:tr w:rsidR="00624605" w:rsidRPr="00624605" w14:paraId="65F4D58F" w14:textId="77777777" w:rsidTr="00B305D1">
        <w:tc>
          <w:tcPr>
            <w:tcW w:w="3516" w:type="dxa"/>
            <w:shd w:val="clear" w:color="auto" w:fill="auto"/>
          </w:tcPr>
          <w:p w14:paraId="6D2583DB" w14:textId="77777777" w:rsidR="00FB2BD7"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腎臓機能障害</w:t>
            </w:r>
          </w:p>
        </w:tc>
        <w:tc>
          <w:tcPr>
            <w:tcW w:w="5492" w:type="dxa"/>
            <w:shd w:val="clear" w:color="auto" w:fill="auto"/>
          </w:tcPr>
          <w:p w14:paraId="53405474" w14:textId="77777777" w:rsidR="00BA6FAC"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人工透析療法、腎移植術（抗免疫療法を含む）など</w:t>
            </w:r>
          </w:p>
        </w:tc>
      </w:tr>
      <w:tr w:rsidR="00624605" w:rsidRPr="00624605" w14:paraId="3FAC4DF9" w14:textId="77777777" w:rsidTr="00B305D1">
        <w:tc>
          <w:tcPr>
            <w:tcW w:w="3516" w:type="dxa"/>
            <w:shd w:val="clear" w:color="auto" w:fill="auto"/>
          </w:tcPr>
          <w:p w14:paraId="7CB1AC9B" w14:textId="77777777" w:rsidR="00FB2BD7"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肝臓機能障害</w:t>
            </w:r>
          </w:p>
        </w:tc>
        <w:tc>
          <w:tcPr>
            <w:tcW w:w="5492" w:type="dxa"/>
            <w:shd w:val="clear" w:color="auto" w:fill="auto"/>
          </w:tcPr>
          <w:p w14:paraId="4737B875" w14:textId="77777777" w:rsidR="00FB2BD7"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肝臓移植術（抗免疫療法を含む）など</w:t>
            </w:r>
          </w:p>
        </w:tc>
      </w:tr>
      <w:tr w:rsidR="00624605" w:rsidRPr="00624605" w14:paraId="38C13472" w14:textId="77777777" w:rsidTr="00B305D1">
        <w:tc>
          <w:tcPr>
            <w:tcW w:w="3516" w:type="dxa"/>
            <w:shd w:val="clear" w:color="auto" w:fill="auto"/>
          </w:tcPr>
          <w:p w14:paraId="503831C2" w14:textId="77777777" w:rsidR="00BA6FAC"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小腸機能障害</w:t>
            </w:r>
          </w:p>
        </w:tc>
        <w:tc>
          <w:tcPr>
            <w:tcW w:w="5492" w:type="dxa"/>
            <w:shd w:val="clear" w:color="auto" w:fill="auto"/>
          </w:tcPr>
          <w:p w14:paraId="16D9B353" w14:textId="77777777" w:rsidR="00BA6FAC"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中心静脈栄養法、など</w:t>
            </w:r>
          </w:p>
        </w:tc>
      </w:tr>
      <w:tr w:rsidR="00BA6FAC" w:rsidRPr="00624605" w14:paraId="3A00E34F" w14:textId="77777777" w:rsidTr="00B305D1">
        <w:tc>
          <w:tcPr>
            <w:tcW w:w="3516" w:type="dxa"/>
            <w:shd w:val="clear" w:color="auto" w:fill="auto"/>
          </w:tcPr>
          <w:p w14:paraId="6705C337" w14:textId="77777777" w:rsidR="00BA6FAC"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免疫機能障害</w:t>
            </w:r>
          </w:p>
        </w:tc>
        <w:tc>
          <w:tcPr>
            <w:tcW w:w="5492" w:type="dxa"/>
            <w:shd w:val="clear" w:color="auto" w:fill="auto"/>
          </w:tcPr>
          <w:p w14:paraId="631F11F6" w14:textId="77777777" w:rsidR="00BA6FAC" w:rsidRPr="00624605" w:rsidRDefault="00BA6FA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抗ＨＩＶ療法、免疫調整法、など</w:t>
            </w:r>
          </w:p>
        </w:tc>
      </w:tr>
    </w:tbl>
    <w:p w14:paraId="4F1D187A" w14:textId="77777777" w:rsidR="00FB2BD7" w:rsidRPr="00624605" w:rsidRDefault="00FB2BD7" w:rsidP="00FB2BD7">
      <w:pPr>
        <w:pStyle w:val="11"/>
        <w:spacing w:after="36"/>
        <w:ind w:left="420" w:firstLine="210"/>
        <w:rPr>
          <w:rFonts w:ascii="BIZ UDPゴシック" w:eastAsia="BIZ UDPゴシック" w:hAnsi="BIZ UDPゴシック"/>
        </w:rPr>
      </w:pPr>
    </w:p>
    <w:p w14:paraId="2A40E4CD" w14:textId="77777777" w:rsidR="00BB10C1" w:rsidRPr="00624605" w:rsidRDefault="00BB10C1" w:rsidP="00BB10C1">
      <w:pPr>
        <w:pStyle w:val="5"/>
        <w:rPr>
          <w:rFonts w:ascii="BIZ UDPゴシック" w:eastAsia="BIZ UDPゴシック" w:hAnsi="BIZ UDPゴシック"/>
        </w:rPr>
      </w:pPr>
      <w:r w:rsidRPr="00624605">
        <w:rPr>
          <w:rFonts w:ascii="BIZ UDPゴシック" w:eastAsia="BIZ UDPゴシック" w:hAnsi="BIZ UDPゴシック" w:hint="eastAsia"/>
        </w:rPr>
        <w:t>有効期間</w:t>
      </w:r>
    </w:p>
    <w:p w14:paraId="16965634" w14:textId="77777777" w:rsidR="00BB10C1" w:rsidRPr="00624605" w:rsidRDefault="00BB10C1" w:rsidP="00BB10C1">
      <w:pPr>
        <w:pStyle w:val="22"/>
        <w:spacing w:after="36"/>
        <w:ind w:leftChars="142" w:left="298" w:firstLineChars="147" w:firstLine="309"/>
        <w:rPr>
          <w:rFonts w:ascii="BIZ UDPゴシック" w:eastAsia="BIZ UDPゴシック" w:hAnsi="BIZ UDPゴシック"/>
        </w:rPr>
      </w:pPr>
      <w:r w:rsidRPr="00624605">
        <w:rPr>
          <w:rFonts w:ascii="BIZ UDPゴシック" w:eastAsia="BIZ UDPゴシック" w:hAnsi="BIZ UDPゴシック" w:hint="eastAsia"/>
        </w:rPr>
        <w:t>通常は概ね３ヵ月以内の期間となります。ただし、長期にわたって治療を継続しなければならない下記の場合</w:t>
      </w:r>
      <w:r w:rsidR="0025747D" w:rsidRPr="00624605">
        <w:rPr>
          <w:rFonts w:ascii="BIZ UDPゴシック" w:eastAsia="BIZ UDPゴシック" w:hAnsi="BIZ UDPゴシック" w:hint="eastAsia"/>
        </w:rPr>
        <w:t>（「重度かつ継続」に該当）</w:t>
      </w:r>
      <w:r w:rsidRPr="00624605">
        <w:rPr>
          <w:rFonts w:ascii="BIZ UDPゴシック" w:eastAsia="BIZ UDPゴシック" w:hAnsi="BIZ UDPゴシック" w:hint="eastAsia"/>
        </w:rPr>
        <w:t>は、最長１年間の有効期間をとることができます。</w:t>
      </w:r>
    </w:p>
    <w:p w14:paraId="2075D88B" w14:textId="77D7E704" w:rsidR="00BB10C1" w:rsidRPr="00624605" w:rsidRDefault="00BB10C1"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624605">
        <w:rPr>
          <w:rFonts w:ascii="BIZ UDPゴシック" w:eastAsia="BIZ UDPゴシック" w:hAnsi="BIZ UDPゴシック" w:cs="ＭＳ 明朝" w:hint="eastAsia"/>
        </w:rPr>
        <w:t>腎臓機能障害における人口血液透析（自己連続式腹膜灌流ＣＡＰＤを含む）</w:t>
      </w:r>
    </w:p>
    <w:p w14:paraId="64010331" w14:textId="139707DC" w:rsidR="00BB10C1" w:rsidRPr="00624605" w:rsidRDefault="00BB10C1"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624605">
        <w:rPr>
          <w:rFonts w:ascii="BIZ UDPゴシック" w:eastAsia="BIZ UDPゴシック" w:hAnsi="BIZ UDPゴシック" w:cs="ＭＳ 明朝" w:hint="eastAsia"/>
        </w:rPr>
        <w:t>腎臓移植後の抗免疫療法</w:t>
      </w:r>
    </w:p>
    <w:p w14:paraId="662B23D0" w14:textId="77777777" w:rsidR="00A10F5E" w:rsidRPr="00624605" w:rsidRDefault="00A10F5E" w:rsidP="00A10F5E">
      <w:pPr>
        <w:pStyle w:val="aff0"/>
        <w:numPr>
          <w:ilvl w:val="2"/>
          <w:numId w:val="33"/>
        </w:numPr>
        <w:ind w:leftChars="0" w:left="1134" w:hanging="515"/>
        <w:rPr>
          <w:rFonts w:ascii="BIZ UDPゴシック" w:eastAsia="BIZ UDPゴシック" w:hAnsi="BIZ UDPゴシック" w:cs="ＭＳ 明朝"/>
        </w:rPr>
      </w:pPr>
      <w:r w:rsidRPr="00624605">
        <w:rPr>
          <w:rFonts w:ascii="BIZ UDPゴシック" w:eastAsia="BIZ UDPゴシック" w:hAnsi="BIZ UDPゴシック" w:cs="ＭＳ 明朝" w:hint="eastAsia"/>
        </w:rPr>
        <w:t>肝臓移植後の抗免疫療法</w:t>
      </w:r>
    </w:p>
    <w:p w14:paraId="4B5AB32B" w14:textId="77777777" w:rsidR="00A10F5E" w:rsidRPr="00624605" w:rsidRDefault="00A10F5E" w:rsidP="00A10F5E">
      <w:pPr>
        <w:pStyle w:val="aff0"/>
        <w:numPr>
          <w:ilvl w:val="2"/>
          <w:numId w:val="33"/>
        </w:numPr>
        <w:ind w:leftChars="0" w:left="1134" w:hanging="515"/>
        <w:rPr>
          <w:rFonts w:ascii="BIZ UDPゴシック" w:eastAsia="BIZ UDPゴシック" w:hAnsi="BIZ UDPゴシック" w:cs="ＭＳ 明朝"/>
        </w:rPr>
      </w:pPr>
      <w:r w:rsidRPr="00624605">
        <w:rPr>
          <w:rFonts w:ascii="BIZ UDPゴシック" w:eastAsia="BIZ UDPゴシック" w:hAnsi="BIZ UDPゴシック" w:cs="ＭＳ 明朝" w:hint="eastAsia"/>
        </w:rPr>
        <w:t>免疫機能障害における抗ＨＩＶ療法等</w:t>
      </w:r>
    </w:p>
    <w:p w14:paraId="1CC6A4ED" w14:textId="24D7E81C" w:rsidR="00BB10C1" w:rsidRPr="00624605" w:rsidRDefault="00A10F5E" w:rsidP="00A10F5E">
      <w:pPr>
        <w:pStyle w:val="22"/>
        <w:numPr>
          <w:ilvl w:val="2"/>
          <w:numId w:val="33"/>
        </w:numPr>
        <w:spacing w:after="36"/>
        <w:ind w:leftChars="0" w:left="1134" w:firstLineChars="0" w:hanging="515"/>
        <w:rPr>
          <w:ins w:id="1192" w:author="作成者"/>
          <w:rFonts w:ascii="BIZ UDPゴシック" w:eastAsia="BIZ UDPゴシック" w:hAnsi="BIZ UDPゴシック" w:cs="ＭＳ 明朝"/>
        </w:rPr>
      </w:pPr>
      <w:r w:rsidRPr="00624605">
        <w:rPr>
          <w:rFonts w:ascii="BIZ UDPゴシック" w:eastAsia="BIZ UDPゴシック" w:hAnsi="BIZ UDPゴシック" w:cs="ＭＳ 明朝" w:hint="eastAsia"/>
        </w:rPr>
        <w:t>小腸機能障害における中心静脈栄養法</w:t>
      </w:r>
    </w:p>
    <w:p w14:paraId="09F02E67" w14:textId="40C443D9" w:rsidR="00284403" w:rsidRPr="00624605" w:rsidRDefault="00284403" w:rsidP="00A10F5E">
      <w:pPr>
        <w:pStyle w:val="22"/>
        <w:numPr>
          <w:ilvl w:val="2"/>
          <w:numId w:val="33"/>
        </w:numPr>
        <w:spacing w:after="36"/>
        <w:ind w:leftChars="0" w:left="1134" w:firstLineChars="0" w:hanging="515"/>
        <w:rPr>
          <w:rFonts w:ascii="BIZ UDPゴシック" w:eastAsia="BIZ UDPゴシック" w:hAnsi="BIZ UDPゴシック" w:cs="ＭＳ 明朝"/>
        </w:rPr>
      </w:pPr>
      <w:ins w:id="1193" w:author="作成者">
        <w:r w:rsidRPr="00624605">
          <w:rPr>
            <w:rFonts w:ascii="BIZ UDPゴシック" w:eastAsia="BIZ UDPゴシック" w:hAnsi="BIZ UDPゴシック" w:hint="eastAsia"/>
            <w:szCs w:val="21"/>
            <w:rPrChange w:id="1194" w:author="作成者">
              <w:rPr>
                <w:rFonts w:asciiTheme="minorEastAsia" w:hAnsiTheme="minorEastAsia" w:hint="eastAsia"/>
                <w:szCs w:val="21"/>
              </w:rPr>
            </w:rPrChange>
          </w:rPr>
          <w:t>唇顎口蓋裂等に起因するそしゃく機能障害に対して行われる歯科矯正治療</w:t>
        </w:r>
      </w:ins>
    </w:p>
    <w:p w14:paraId="5A5FD20F" w14:textId="6744C74F" w:rsidR="00C607CF" w:rsidRPr="00624605" w:rsidRDefault="00C607CF" w:rsidP="00A10F5E">
      <w:pPr>
        <w:pStyle w:val="22"/>
        <w:spacing w:after="36"/>
        <w:ind w:leftChars="0" w:left="0" w:firstLineChars="0" w:firstLine="0"/>
        <w:rPr>
          <w:rFonts w:ascii="BIZ UDPゴシック" w:eastAsia="BIZ UDPゴシック" w:hAnsi="BIZ UDPゴシック" w:cs="ＭＳ 明朝"/>
        </w:rPr>
      </w:pPr>
    </w:p>
    <w:p w14:paraId="549F1CF5" w14:textId="39B6FF7C" w:rsidR="00A10F5E" w:rsidRPr="00624605" w:rsidDel="00284403" w:rsidRDefault="00A10F5E" w:rsidP="00A10F5E">
      <w:pPr>
        <w:pStyle w:val="22"/>
        <w:spacing w:after="36"/>
        <w:ind w:leftChars="0" w:left="0" w:firstLineChars="0" w:firstLine="0"/>
        <w:rPr>
          <w:del w:id="1195" w:author="作成者"/>
          <w:rFonts w:ascii="BIZ UDPゴシック" w:eastAsia="BIZ UDPゴシック" w:hAnsi="BIZ UDPゴシック" w:cs="ＭＳ 明朝"/>
        </w:rPr>
      </w:pPr>
    </w:p>
    <w:p w14:paraId="6F54FB3B" w14:textId="6EF6DF5B" w:rsidR="00A10F5E" w:rsidRPr="00624605" w:rsidRDefault="00A10F5E" w:rsidP="00A10F5E">
      <w:pPr>
        <w:pStyle w:val="22"/>
        <w:spacing w:after="36"/>
        <w:ind w:leftChars="0" w:left="0" w:firstLineChars="0" w:firstLine="0"/>
        <w:rPr>
          <w:rFonts w:ascii="BIZ UDPゴシック" w:eastAsia="BIZ UDPゴシック" w:hAnsi="BIZ UDPゴシック" w:cs="ＭＳ 明朝"/>
        </w:rPr>
      </w:pPr>
    </w:p>
    <w:p w14:paraId="0FE392C8" w14:textId="5AA32F25" w:rsidR="00A10F5E" w:rsidRPr="00624605" w:rsidRDefault="00A10F5E" w:rsidP="00A10F5E">
      <w:pPr>
        <w:pStyle w:val="22"/>
        <w:spacing w:after="36"/>
        <w:ind w:leftChars="0" w:left="0" w:firstLineChars="0" w:firstLine="0"/>
        <w:rPr>
          <w:rFonts w:ascii="BIZ UDPゴシック" w:eastAsia="BIZ UDPゴシック" w:hAnsi="BIZ UDPゴシック" w:cs="ＭＳ 明朝"/>
        </w:rPr>
      </w:pPr>
    </w:p>
    <w:p w14:paraId="415475E2" w14:textId="11F30B83" w:rsidR="00A10F5E" w:rsidRPr="00624605" w:rsidRDefault="00A10F5E" w:rsidP="00A10F5E">
      <w:pPr>
        <w:pStyle w:val="22"/>
        <w:spacing w:after="36"/>
        <w:ind w:leftChars="0" w:left="0" w:firstLineChars="0" w:firstLine="0"/>
        <w:rPr>
          <w:rFonts w:ascii="BIZ UDPゴシック" w:eastAsia="BIZ UDPゴシック" w:hAnsi="BIZ UDPゴシック" w:cs="ＭＳ 明朝"/>
        </w:rPr>
      </w:pPr>
    </w:p>
    <w:p w14:paraId="340D678C" w14:textId="752285C3" w:rsidR="00A10F5E" w:rsidRPr="00624605" w:rsidRDefault="00A10F5E" w:rsidP="00A10F5E">
      <w:pPr>
        <w:pStyle w:val="22"/>
        <w:spacing w:after="36"/>
        <w:ind w:leftChars="0" w:left="0" w:firstLineChars="0" w:firstLine="0"/>
        <w:rPr>
          <w:rFonts w:ascii="BIZ UDPゴシック" w:eastAsia="BIZ UDPゴシック" w:hAnsi="BIZ UDPゴシック" w:cs="ＭＳ 明朝"/>
        </w:rPr>
      </w:pPr>
    </w:p>
    <w:p w14:paraId="0BB1E760" w14:textId="77777777" w:rsidR="008B591C" w:rsidRPr="00624605" w:rsidRDefault="008B591C" w:rsidP="00A53CC3">
      <w:pPr>
        <w:pStyle w:val="4"/>
        <w:rPr>
          <w:rFonts w:ascii="BIZ UDPゴシック" w:eastAsia="BIZ UDPゴシック" w:hAnsi="BIZ UDPゴシック"/>
        </w:rPr>
      </w:pPr>
      <w:bookmarkStart w:id="1196" w:name="_Toc395099817"/>
      <w:bookmarkStart w:id="1197" w:name="_Toc395103876"/>
      <w:bookmarkStart w:id="1198" w:name="_Toc395258892"/>
      <w:r w:rsidRPr="00624605">
        <w:rPr>
          <w:rFonts w:ascii="BIZ UDPゴシック" w:eastAsia="BIZ UDPゴシック" w:hAnsi="BIZ UDPゴシック" w:hint="eastAsia"/>
        </w:rPr>
        <w:lastRenderedPageBreak/>
        <w:t>利用者負担額</w:t>
      </w:r>
      <w:bookmarkEnd w:id="1196"/>
      <w:bookmarkEnd w:id="1197"/>
      <w:bookmarkEnd w:id="1198"/>
    </w:p>
    <w:p w14:paraId="43060818" w14:textId="49E36C5F" w:rsidR="008B591C" w:rsidRPr="00624605" w:rsidRDefault="00BA6FAC"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原則として医療費の１割</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入院時の食費</w:t>
      </w:r>
    </w:p>
    <w:p w14:paraId="59715FBA" w14:textId="77777777" w:rsidR="00BA6FAC" w:rsidRPr="00624605" w:rsidRDefault="00BA6FAC" w:rsidP="00BA6FAC">
      <w:pPr>
        <w:pStyle w:val="11"/>
        <w:spacing w:after="36"/>
        <w:ind w:leftChars="95" w:left="199" w:firstLineChars="147" w:firstLine="309"/>
        <w:rPr>
          <w:rFonts w:ascii="BIZ UDPゴシック" w:eastAsia="BIZ UDPゴシック" w:hAnsi="BIZ UDPゴシック"/>
        </w:rPr>
      </w:pPr>
      <w:r w:rsidRPr="00624605">
        <w:rPr>
          <w:rFonts w:ascii="BIZ UDPゴシック" w:eastAsia="BIZ UDPゴシック" w:hAnsi="BIZ UDPゴシック" w:hint="eastAsia"/>
        </w:rPr>
        <w:t>※所得等に応じて下記のとおり上限が決められていて、負担が重すぎないようになっています。</w:t>
      </w:r>
    </w:p>
    <w:p w14:paraId="6D7248B2" w14:textId="77777777" w:rsidR="00BB10C1" w:rsidRPr="00624605" w:rsidRDefault="00BB10C1" w:rsidP="00BB10C1">
      <w:pPr>
        <w:pStyle w:val="11"/>
        <w:spacing w:after="36"/>
        <w:ind w:leftChars="95" w:left="199" w:firstLineChars="147" w:firstLine="309"/>
        <w:rPr>
          <w:rFonts w:ascii="BIZ UDPゴシック" w:eastAsia="BIZ UDPゴシック" w:hAnsi="BIZ UDPゴシック"/>
        </w:rPr>
      </w:pPr>
      <w:r w:rsidRPr="00624605">
        <w:rPr>
          <w:rFonts w:ascii="BIZ UDPゴシック" w:eastAsia="BIZ UDPゴシック" w:hAnsi="BIZ UDPゴシック" w:hint="eastAsia"/>
        </w:rPr>
        <w:t>※世帯の範囲は同一の保険加入者全てになります。</w:t>
      </w:r>
    </w:p>
    <w:p w14:paraId="545BC49B" w14:textId="77777777" w:rsidR="00BF1C60" w:rsidRPr="00624605" w:rsidRDefault="00BF1C60" w:rsidP="00BB10C1">
      <w:pPr>
        <w:pStyle w:val="11"/>
        <w:spacing w:after="36"/>
        <w:ind w:leftChars="95" w:left="199" w:firstLineChars="147" w:firstLine="309"/>
        <w:rPr>
          <w:rFonts w:ascii="BIZ UDPゴシック" w:eastAsia="BIZ UDPゴシック" w:hAnsi="BIZ UDPゴシック"/>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441"/>
        <w:gridCol w:w="3986"/>
      </w:tblGrid>
      <w:tr w:rsidR="00624605" w:rsidRPr="00624605" w14:paraId="34F47B46" w14:textId="77777777" w:rsidTr="009A1E43">
        <w:tc>
          <w:tcPr>
            <w:tcW w:w="1417" w:type="dxa"/>
            <w:shd w:val="clear" w:color="auto" w:fill="D9D9D9"/>
          </w:tcPr>
          <w:p w14:paraId="5F925688" w14:textId="77777777" w:rsidR="00683A0F" w:rsidRPr="00624605" w:rsidRDefault="00683A0F" w:rsidP="00B305D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区分</w:t>
            </w:r>
          </w:p>
        </w:tc>
        <w:tc>
          <w:tcPr>
            <w:tcW w:w="3544" w:type="dxa"/>
            <w:shd w:val="clear" w:color="auto" w:fill="D9D9D9"/>
          </w:tcPr>
          <w:p w14:paraId="0C0E92A6" w14:textId="77777777" w:rsidR="00683A0F" w:rsidRPr="00624605" w:rsidRDefault="00683A0F" w:rsidP="00B305D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対象となる世帯</w:t>
            </w:r>
          </w:p>
        </w:tc>
        <w:tc>
          <w:tcPr>
            <w:tcW w:w="4075" w:type="dxa"/>
            <w:shd w:val="clear" w:color="auto" w:fill="D9D9D9"/>
          </w:tcPr>
          <w:p w14:paraId="261CABB8" w14:textId="77777777" w:rsidR="00683A0F" w:rsidRPr="00624605" w:rsidRDefault="00683A0F" w:rsidP="00B305D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上限額（月額）</w:t>
            </w:r>
          </w:p>
        </w:tc>
      </w:tr>
      <w:tr w:rsidR="00624605" w:rsidRPr="00624605" w14:paraId="49F583C2" w14:textId="77777777" w:rsidTr="00B305D1">
        <w:tc>
          <w:tcPr>
            <w:tcW w:w="1417" w:type="dxa"/>
            <w:shd w:val="clear" w:color="auto" w:fill="auto"/>
          </w:tcPr>
          <w:p w14:paraId="222A0692"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生活保護</w:t>
            </w:r>
          </w:p>
        </w:tc>
        <w:tc>
          <w:tcPr>
            <w:tcW w:w="3544" w:type="dxa"/>
            <w:shd w:val="clear" w:color="auto" w:fill="auto"/>
          </w:tcPr>
          <w:p w14:paraId="414AD639"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生活保護世帯</w:t>
            </w:r>
          </w:p>
        </w:tc>
        <w:tc>
          <w:tcPr>
            <w:tcW w:w="4075" w:type="dxa"/>
            <w:shd w:val="clear" w:color="auto" w:fill="auto"/>
          </w:tcPr>
          <w:p w14:paraId="6F09119C"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0</w:t>
            </w:r>
            <w:r w:rsidR="00683A0F" w:rsidRPr="00624605">
              <w:rPr>
                <w:rFonts w:ascii="BIZ UDPゴシック" w:eastAsia="BIZ UDPゴシック" w:hAnsi="BIZ UDPゴシック" w:hint="eastAsia"/>
              </w:rPr>
              <w:t>円・自己負担なし</w:t>
            </w:r>
          </w:p>
        </w:tc>
      </w:tr>
      <w:tr w:rsidR="00624605" w:rsidRPr="00624605" w14:paraId="7B166F7F" w14:textId="77777777" w:rsidTr="00B305D1">
        <w:tc>
          <w:tcPr>
            <w:tcW w:w="1417" w:type="dxa"/>
            <w:shd w:val="clear" w:color="auto" w:fill="auto"/>
          </w:tcPr>
          <w:p w14:paraId="6ACC8D81"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低所得１</w:t>
            </w:r>
          </w:p>
        </w:tc>
        <w:tc>
          <w:tcPr>
            <w:tcW w:w="3544" w:type="dxa"/>
            <w:shd w:val="clear" w:color="auto" w:fill="auto"/>
          </w:tcPr>
          <w:p w14:paraId="445D7A82"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住民税非課税世帯で、障がい者の年収が80</w:t>
            </w:r>
            <w:r w:rsidR="00683A0F" w:rsidRPr="00624605">
              <w:rPr>
                <w:rFonts w:ascii="BIZ UDPゴシック" w:eastAsia="BIZ UDPゴシック" w:hAnsi="BIZ UDPゴシック" w:hint="eastAsia"/>
              </w:rPr>
              <w:t>万円以下</w:t>
            </w:r>
          </w:p>
        </w:tc>
        <w:tc>
          <w:tcPr>
            <w:tcW w:w="4075" w:type="dxa"/>
            <w:shd w:val="clear" w:color="auto" w:fill="auto"/>
          </w:tcPr>
          <w:p w14:paraId="5131B5C0"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2,500</w:t>
            </w:r>
            <w:r w:rsidR="00683A0F" w:rsidRPr="00624605">
              <w:rPr>
                <w:rFonts w:ascii="BIZ UDPゴシック" w:eastAsia="BIZ UDPゴシック" w:hAnsi="BIZ UDPゴシック" w:hint="eastAsia"/>
              </w:rPr>
              <w:t>円</w:t>
            </w:r>
          </w:p>
        </w:tc>
      </w:tr>
      <w:tr w:rsidR="00624605" w:rsidRPr="00624605" w14:paraId="3A23BF4C" w14:textId="77777777" w:rsidTr="00B305D1">
        <w:tc>
          <w:tcPr>
            <w:tcW w:w="1417" w:type="dxa"/>
            <w:shd w:val="clear" w:color="auto" w:fill="auto"/>
          </w:tcPr>
          <w:p w14:paraId="26C058CB"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低所得２</w:t>
            </w:r>
          </w:p>
        </w:tc>
        <w:tc>
          <w:tcPr>
            <w:tcW w:w="3544" w:type="dxa"/>
            <w:shd w:val="clear" w:color="auto" w:fill="auto"/>
          </w:tcPr>
          <w:p w14:paraId="3C1B2EC0"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住民税非課税世帯で低所得１以外</w:t>
            </w:r>
          </w:p>
        </w:tc>
        <w:tc>
          <w:tcPr>
            <w:tcW w:w="4075" w:type="dxa"/>
            <w:shd w:val="clear" w:color="auto" w:fill="auto"/>
          </w:tcPr>
          <w:p w14:paraId="79DD4EC4"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5,000</w:t>
            </w:r>
            <w:r w:rsidR="00683A0F" w:rsidRPr="00624605">
              <w:rPr>
                <w:rFonts w:ascii="BIZ UDPゴシック" w:eastAsia="BIZ UDPゴシック" w:hAnsi="BIZ UDPゴシック" w:hint="eastAsia"/>
              </w:rPr>
              <w:t>円</w:t>
            </w:r>
          </w:p>
        </w:tc>
      </w:tr>
      <w:tr w:rsidR="00624605" w:rsidRPr="00624605" w14:paraId="3AD596B2" w14:textId="77777777" w:rsidTr="00B305D1">
        <w:tc>
          <w:tcPr>
            <w:tcW w:w="1417" w:type="dxa"/>
            <w:shd w:val="clear" w:color="auto" w:fill="auto"/>
          </w:tcPr>
          <w:p w14:paraId="086E9776"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中間１</w:t>
            </w:r>
          </w:p>
        </w:tc>
        <w:tc>
          <w:tcPr>
            <w:tcW w:w="3544" w:type="dxa"/>
            <w:shd w:val="clear" w:color="auto" w:fill="auto"/>
          </w:tcPr>
          <w:p w14:paraId="15B53CF9"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住民税課税世帯で、市民税額（所得割）が3万3</w:t>
            </w:r>
            <w:r w:rsidR="00683A0F" w:rsidRPr="00624605">
              <w:rPr>
                <w:rFonts w:ascii="BIZ UDPゴシック" w:eastAsia="BIZ UDPゴシック" w:hAnsi="BIZ UDPゴシック" w:hint="eastAsia"/>
              </w:rPr>
              <w:t>千円未満</w:t>
            </w:r>
          </w:p>
        </w:tc>
        <w:tc>
          <w:tcPr>
            <w:tcW w:w="4075" w:type="dxa"/>
            <w:shd w:val="clear" w:color="auto" w:fill="auto"/>
          </w:tcPr>
          <w:p w14:paraId="64F0CB49"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医療保険の自己負担限度額と同額</w:t>
            </w:r>
          </w:p>
          <w:p w14:paraId="04B39D85"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（※「重度かつ継続」に該当する場合は</w:t>
            </w:r>
          </w:p>
          <w:p w14:paraId="79AE9D4D" w14:textId="77777777" w:rsidR="00683A0F" w:rsidRPr="00624605" w:rsidRDefault="001C4B8C" w:rsidP="00B305D1">
            <w:pPr>
              <w:pStyle w:val="11"/>
              <w:spacing w:after="36"/>
              <w:ind w:leftChars="0" w:left="0" w:firstLineChars="200" w:firstLine="420"/>
              <w:rPr>
                <w:rFonts w:ascii="BIZ UDPゴシック" w:eastAsia="BIZ UDPゴシック" w:hAnsi="BIZ UDPゴシック"/>
              </w:rPr>
            </w:pPr>
            <w:r w:rsidRPr="00624605">
              <w:rPr>
                <w:rFonts w:ascii="BIZ UDPゴシック" w:eastAsia="BIZ UDPゴシック" w:hAnsi="BIZ UDPゴシック" w:hint="eastAsia"/>
              </w:rPr>
              <w:t>5,000</w:t>
            </w:r>
            <w:r w:rsidR="00683A0F" w:rsidRPr="00624605">
              <w:rPr>
                <w:rFonts w:ascii="BIZ UDPゴシック" w:eastAsia="BIZ UDPゴシック" w:hAnsi="BIZ UDPゴシック" w:hint="eastAsia"/>
              </w:rPr>
              <w:t>円）</w:t>
            </w:r>
          </w:p>
        </w:tc>
      </w:tr>
      <w:tr w:rsidR="00624605" w:rsidRPr="00624605" w14:paraId="6E3FC4B6" w14:textId="77777777" w:rsidTr="00B305D1">
        <w:tc>
          <w:tcPr>
            <w:tcW w:w="1417" w:type="dxa"/>
            <w:shd w:val="clear" w:color="auto" w:fill="auto"/>
          </w:tcPr>
          <w:p w14:paraId="2F031118"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中間２</w:t>
            </w:r>
          </w:p>
        </w:tc>
        <w:tc>
          <w:tcPr>
            <w:tcW w:w="3544" w:type="dxa"/>
            <w:shd w:val="clear" w:color="auto" w:fill="auto"/>
          </w:tcPr>
          <w:p w14:paraId="23B384CF"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住民税課税世帯で、市民税額（所得割）が3万3千円以上23万5</w:t>
            </w:r>
            <w:r w:rsidR="00683A0F" w:rsidRPr="00624605">
              <w:rPr>
                <w:rFonts w:ascii="BIZ UDPゴシック" w:eastAsia="BIZ UDPゴシック" w:hAnsi="BIZ UDPゴシック" w:hint="eastAsia"/>
              </w:rPr>
              <w:t>千円未満</w:t>
            </w:r>
          </w:p>
        </w:tc>
        <w:tc>
          <w:tcPr>
            <w:tcW w:w="4075" w:type="dxa"/>
            <w:shd w:val="clear" w:color="auto" w:fill="auto"/>
          </w:tcPr>
          <w:p w14:paraId="38FAD0CB"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医療保険の自己負担限度額と同額</w:t>
            </w:r>
          </w:p>
          <w:p w14:paraId="0928BC30"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（※「重度かつ継続」に該当する場合は</w:t>
            </w:r>
          </w:p>
          <w:p w14:paraId="7AC83901" w14:textId="77777777" w:rsidR="00683A0F" w:rsidRPr="00624605" w:rsidRDefault="001C4B8C" w:rsidP="00B305D1">
            <w:pPr>
              <w:pStyle w:val="11"/>
              <w:spacing w:after="36"/>
              <w:ind w:leftChars="0" w:left="0" w:firstLineChars="200" w:firstLine="420"/>
              <w:rPr>
                <w:rFonts w:ascii="BIZ UDPゴシック" w:eastAsia="BIZ UDPゴシック" w:hAnsi="BIZ UDPゴシック"/>
              </w:rPr>
            </w:pPr>
            <w:r w:rsidRPr="00624605">
              <w:rPr>
                <w:rFonts w:ascii="BIZ UDPゴシック" w:eastAsia="BIZ UDPゴシック" w:hAnsi="BIZ UDPゴシック" w:hint="eastAsia"/>
              </w:rPr>
              <w:t>10,000</w:t>
            </w:r>
            <w:r w:rsidR="00683A0F" w:rsidRPr="00624605">
              <w:rPr>
                <w:rFonts w:ascii="BIZ UDPゴシック" w:eastAsia="BIZ UDPゴシック" w:hAnsi="BIZ UDPゴシック" w:hint="eastAsia"/>
              </w:rPr>
              <w:t>円）</w:t>
            </w:r>
          </w:p>
        </w:tc>
      </w:tr>
      <w:tr w:rsidR="00683A0F" w:rsidRPr="00624605" w14:paraId="647EB77A" w14:textId="77777777" w:rsidTr="00B305D1">
        <w:tc>
          <w:tcPr>
            <w:tcW w:w="1417" w:type="dxa"/>
            <w:shd w:val="clear" w:color="auto" w:fill="auto"/>
          </w:tcPr>
          <w:p w14:paraId="1F6A62F2"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一定以上</w:t>
            </w:r>
          </w:p>
        </w:tc>
        <w:tc>
          <w:tcPr>
            <w:tcW w:w="3544" w:type="dxa"/>
            <w:shd w:val="clear" w:color="auto" w:fill="auto"/>
          </w:tcPr>
          <w:p w14:paraId="4F6295E3" w14:textId="77777777" w:rsidR="00683A0F" w:rsidRPr="00624605" w:rsidRDefault="001C4B8C"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住民税課税世帯で、市民税額（所得割）が23万5</w:t>
            </w:r>
            <w:r w:rsidR="00683A0F" w:rsidRPr="00624605">
              <w:rPr>
                <w:rFonts w:ascii="BIZ UDPゴシック" w:eastAsia="BIZ UDPゴシック" w:hAnsi="BIZ UDPゴシック" w:hint="eastAsia"/>
              </w:rPr>
              <w:t>千円以上</w:t>
            </w:r>
          </w:p>
        </w:tc>
        <w:tc>
          <w:tcPr>
            <w:tcW w:w="4075" w:type="dxa"/>
            <w:shd w:val="clear" w:color="auto" w:fill="auto"/>
          </w:tcPr>
          <w:p w14:paraId="141CF33E"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自立支援医療費支給の対象外</w:t>
            </w:r>
          </w:p>
          <w:p w14:paraId="35AC59D5" w14:textId="77777777" w:rsidR="00683A0F" w:rsidRPr="00624605" w:rsidRDefault="00683A0F" w:rsidP="00B305D1">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（※「重度かつ継続」に該当する場合は</w:t>
            </w:r>
          </w:p>
          <w:p w14:paraId="2FFEFEB8" w14:textId="77777777" w:rsidR="00683A0F" w:rsidRPr="00624605" w:rsidRDefault="001C4B8C" w:rsidP="00B305D1">
            <w:pPr>
              <w:pStyle w:val="11"/>
              <w:spacing w:after="36"/>
              <w:ind w:leftChars="0" w:left="0" w:firstLineChars="200" w:firstLine="420"/>
              <w:rPr>
                <w:rFonts w:ascii="BIZ UDPゴシック" w:eastAsia="BIZ UDPゴシック" w:hAnsi="BIZ UDPゴシック"/>
              </w:rPr>
            </w:pPr>
            <w:r w:rsidRPr="00624605">
              <w:rPr>
                <w:rFonts w:ascii="BIZ UDPゴシック" w:eastAsia="BIZ UDPゴシック" w:hAnsi="BIZ UDPゴシック" w:hint="eastAsia"/>
              </w:rPr>
              <w:t>20,000</w:t>
            </w:r>
            <w:r w:rsidR="00683A0F" w:rsidRPr="00624605">
              <w:rPr>
                <w:rFonts w:ascii="BIZ UDPゴシック" w:eastAsia="BIZ UDPゴシック" w:hAnsi="BIZ UDPゴシック" w:hint="eastAsia"/>
              </w:rPr>
              <w:t>円）</w:t>
            </w:r>
          </w:p>
        </w:tc>
      </w:tr>
    </w:tbl>
    <w:p w14:paraId="6C51ACF8" w14:textId="77777777" w:rsidR="008862CC" w:rsidRPr="00624605" w:rsidRDefault="008862CC" w:rsidP="00BA6FAC">
      <w:pPr>
        <w:pStyle w:val="11"/>
        <w:spacing w:after="36"/>
        <w:ind w:leftChars="95" w:left="199" w:firstLineChars="147" w:firstLine="309"/>
        <w:rPr>
          <w:rFonts w:ascii="BIZ UDPゴシック" w:eastAsia="BIZ UDPゴシック" w:hAnsi="BIZ UDPゴシック"/>
        </w:rPr>
      </w:pPr>
    </w:p>
    <w:p w14:paraId="14658448" w14:textId="77777777" w:rsidR="008B591C" w:rsidRPr="00624605" w:rsidRDefault="008B591C" w:rsidP="00A53CC3">
      <w:pPr>
        <w:pStyle w:val="4"/>
        <w:rPr>
          <w:rFonts w:ascii="BIZ UDPゴシック" w:eastAsia="BIZ UDPゴシック" w:hAnsi="BIZ UDPゴシック"/>
        </w:rPr>
      </w:pPr>
      <w:bookmarkStart w:id="1199" w:name="_Toc395099818"/>
      <w:bookmarkStart w:id="1200" w:name="_Toc395103877"/>
      <w:bookmarkStart w:id="1201" w:name="_Toc395258893"/>
      <w:r w:rsidRPr="00624605">
        <w:rPr>
          <w:rFonts w:ascii="BIZ UDPゴシック" w:eastAsia="BIZ UDPゴシック" w:hAnsi="BIZ UDPゴシック" w:hint="eastAsia"/>
        </w:rPr>
        <w:t>手続きに必要なもの</w:t>
      </w:r>
      <w:bookmarkEnd w:id="1199"/>
      <w:bookmarkEnd w:id="1200"/>
      <w:bookmarkEnd w:id="1201"/>
    </w:p>
    <w:p w14:paraId="15907E13" w14:textId="77777777" w:rsidR="008B591C" w:rsidRPr="00624605" w:rsidRDefault="008B591C" w:rsidP="00A53CC3">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自立支援医療費</w:t>
      </w:r>
      <w:r w:rsidR="00F8441E" w:rsidRPr="00624605">
        <w:rPr>
          <w:rFonts w:ascii="BIZ UDPゴシック" w:eastAsia="BIZ UDPゴシック" w:hAnsi="BIZ UDPゴシック" w:hint="eastAsia"/>
        </w:rPr>
        <w:t>（更生医療）</w:t>
      </w:r>
      <w:r w:rsidRPr="00624605">
        <w:rPr>
          <w:rFonts w:ascii="BIZ UDPゴシック" w:eastAsia="BIZ UDPゴシック" w:hAnsi="BIZ UDPゴシック" w:hint="eastAsia"/>
        </w:rPr>
        <w:t>支給申請書</w:t>
      </w:r>
    </w:p>
    <w:p w14:paraId="6341500E" w14:textId="77777777" w:rsidR="008B591C" w:rsidRPr="00624605" w:rsidRDefault="00125414" w:rsidP="00A53CC3">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自立支援医療（更生医療）</w:t>
      </w:r>
      <w:r w:rsidR="008B591C" w:rsidRPr="00624605">
        <w:rPr>
          <w:rFonts w:ascii="BIZ UDPゴシック" w:eastAsia="BIZ UDPゴシック" w:hAnsi="BIZ UDPゴシック" w:hint="eastAsia"/>
        </w:rPr>
        <w:t>意</w:t>
      </w:r>
      <w:r w:rsidRPr="00624605">
        <w:rPr>
          <w:rFonts w:ascii="BIZ UDPゴシック" w:eastAsia="BIZ UDPゴシック" w:hAnsi="BIZ UDPゴシック" w:hint="eastAsia"/>
        </w:rPr>
        <w:t>見書（</w:t>
      </w:r>
      <w:r w:rsidR="002B1390" w:rsidRPr="00624605">
        <w:rPr>
          <w:rFonts w:ascii="BIZ UDPゴシック" w:eastAsia="BIZ UDPゴシック" w:hAnsi="BIZ UDPゴシック" w:hint="eastAsia"/>
        </w:rPr>
        <w:t>※文書代は自己負担です</w:t>
      </w:r>
      <w:r w:rsidRPr="00624605">
        <w:rPr>
          <w:rFonts w:ascii="BIZ UDPゴシック" w:eastAsia="BIZ UDPゴシック" w:hAnsi="BIZ UDPゴシック" w:hint="eastAsia"/>
        </w:rPr>
        <w:t>）</w:t>
      </w:r>
    </w:p>
    <w:p w14:paraId="5BA908EB" w14:textId="77777777" w:rsidR="002B1390" w:rsidRPr="00624605" w:rsidRDefault="002B1390" w:rsidP="0025747D">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健康保険証</w:t>
      </w:r>
      <w:r w:rsidR="002117BD" w:rsidRPr="00624605">
        <w:rPr>
          <w:rFonts w:ascii="BIZ UDPゴシック" w:eastAsia="BIZ UDPゴシック" w:hAnsi="BIZ UDPゴシック" w:hint="eastAsia"/>
        </w:rPr>
        <w:t>（受診者と同じ医療保険に加入している者</w:t>
      </w:r>
      <w:r w:rsidR="0025747D" w:rsidRPr="00624605">
        <w:rPr>
          <w:rFonts w:ascii="BIZ UDPゴシック" w:eastAsia="BIZ UDPゴシック" w:hAnsi="BIZ UDPゴシック" w:hint="eastAsia"/>
        </w:rPr>
        <w:t>全員分）</w:t>
      </w:r>
    </w:p>
    <w:p w14:paraId="7EC8056B" w14:textId="77777777" w:rsidR="0025747D" w:rsidRPr="00624605" w:rsidRDefault="0025747D" w:rsidP="0025747D">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特定疾病療養受療証（人工透析導入した方）</w:t>
      </w:r>
    </w:p>
    <w:p w14:paraId="5A84E935" w14:textId="529353F4" w:rsidR="008B591C" w:rsidRPr="00624605" w:rsidDel="00284403" w:rsidRDefault="008B591C" w:rsidP="00A53CC3">
      <w:pPr>
        <w:pStyle w:val="11"/>
        <w:numPr>
          <w:ilvl w:val="0"/>
          <w:numId w:val="12"/>
        </w:numPr>
        <w:spacing w:after="36"/>
        <w:ind w:leftChars="0" w:firstLineChars="0"/>
        <w:rPr>
          <w:del w:id="1202" w:author="作成者"/>
          <w:rFonts w:ascii="BIZ UDPゴシック" w:eastAsia="BIZ UDPゴシック" w:hAnsi="BIZ UDPゴシック"/>
        </w:rPr>
      </w:pPr>
      <w:del w:id="1203" w:author="作成者">
        <w:r w:rsidRPr="00624605" w:rsidDel="00284403">
          <w:rPr>
            <w:rFonts w:ascii="BIZ UDPゴシック" w:eastAsia="BIZ UDPゴシック" w:hAnsi="BIZ UDPゴシック" w:hint="eastAsia"/>
          </w:rPr>
          <w:delText>印鑑</w:delText>
        </w:r>
        <w:r w:rsidR="00D207B8" w:rsidRPr="00624605" w:rsidDel="00284403">
          <w:rPr>
            <w:rFonts w:ascii="BIZ UDPゴシック" w:eastAsia="BIZ UDPゴシック" w:hAnsi="BIZ UDPゴシック" w:hint="eastAsia"/>
          </w:rPr>
          <w:delText>（朱肉を使うもの。スタンプ印不可。）</w:delText>
        </w:r>
      </w:del>
    </w:p>
    <w:p w14:paraId="37F38287" w14:textId="77777777" w:rsidR="008B591C" w:rsidRPr="00624605" w:rsidRDefault="008B591C" w:rsidP="00A53CC3">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課税証明書等（小山市外から転入された方のみ）</w:t>
      </w:r>
    </w:p>
    <w:p w14:paraId="13E33A94" w14:textId="77777777" w:rsidR="00F8441E" w:rsidRPr="00624605" w:rsidRDefault="00F8441E" w:rsidP="00A53CC3">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公的な年金を受給している場合、年金額がわかるもの</w:t>
      </w:r>
    </w:p>
    <w:p w14:paraId="0F4B08D3" w14:textId="77777777" w:rsidR="0016658F" w:rsidRPr="00624605" w:rsidRDefault="0016658F" w:rsidP="00A53CC3">
      <w:pPr>
        <w:pStyle w:val="11"/>
        <w:numPr>
          <w:ilvl w:val="0"/>
          <w:numId w:val="12"/>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個人番号カードまたは通知カードと写真入りの身分証明書</w:t>
      </w:r>
    </w:p>
    <w:p w14:paraId="4C9E3DF3" w14:textId="77777777" w:rsidR="008B591C" w:rsidRPr="00624605" w:rsidRDefault="005C212E" w:rsidP="00A53CC3">
      <w:pPr>
        <w:pStyle w:val="4"/>
        <w:rPr>
          <w:rFonts w:ascii="BIZ UDPゴシック" w:eastAsia="BIZ UDPゴシック" w:hAnsi="BIZ UDPゴシック"/>
        </w:rPr>
      </w:pPr>
      <w:r w:rsidRPr="00624605">
        <w:rPr>
          <w:rFonts w:ascii="BIZ UDPゴシック" w:eastAsia="BIZ UDPゴシック" w:hAnsi="BIZ UDPゴシック" w:hint="eastAsia"/>
        </w:rPr>
        <w:t>届出</w:t>
      </w:r>
    </w:p>
    <w:p w14:paraId="6DBB6F10" w14:textId="77777777" w:rsidR="008B591C" w:rsidRPr="00624605" w:rsidRDefault="0016658F" w:rsidP="0016658F">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住所、氏名、加入保険、担当医療機関等に変更があった場合は、</w:t>
      </w:r>
      <w:r w:rsidR="008B591C" w:rsidRPr="00624605">
        <w:rPr>
          <w:rFonts w:ascii="BIZ UDPゴシック" w:eastAsia="BIZ UDPゴシック" w:hAnsi="BIZ UDPゴシック" w:hint="eastAsia"/>
        </w:rPr>
        <w:t>届出をしてください。</w:t>
      </w:r>
    </w:p>
    <w:p w14:paraId="4AA0A635" w14:textId="77777777" w:rsidR="008B591C" w:rsidRPr="00624605" w:rsidRDefault="003E0D70" w:rsidP="00A53CC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10152097" w14:textId="0BE9498D" w:rsidR="008B591C" w:rsidRPr="00624605" w:rsidRDefault="00F65CBC"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186B500B" w14:textId="3EDE6027" w:rsidR="00C607CF" w:rsidRPr="00624605" w:rsidRDefault="00250538" w:rsidP="007C794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A1D4CA6" w14:textId="2E38506A" w:rsidR="00C607CF" w:rsidRPr="00624605" w:rsidRDefault="00C607CF" w:rsidP="00C607CF">
      <w:pPr>
        <w:pStyle w:val="11"/>
        <w:spacing w:after="36"/>
        <w:ind w:leftChars="0" w:left="0" w:firstLineChars="0" w:firstLine="0"/>
        <w:rPr>
          <w:rFonts w:ascii="BIZ UDPゴシック" w:eastAsia="BIZ UDPゴシック" w:hAnsi="BIZ UDPゴシック"/>
        </w:rPr>
      </w:pPr>
    </w:p>
    <w:p w14:paraId="4171C0E2" w14:textId="77777777" w:rsidR="00C607CF" w:rsidRPr="00624605" w:rsidRDefault="00C607CF" w:rsidP="00C607CF">
      <w:pPr>
        <w:pStyle w:val="11"/>
        <w:spacing w:after="36"/>
        <w:ind w:leftChars="0" w:left="0" w:firstLineChars="0" w:firstLine="0"/>
        <w:rPr>
          <w:rFonts w:ascii="BIZ UDPゴシック" w:eastAsia="BIZ UDPゴシック" w:hAnsi="BIZ UDPゴシック"/>
        </w:rPr>
      </w:pPr>
    </w:p>
    <w:p w14:paraId="3AC8CD59" w14:textId="77777777" w:rsidR="002C155D" w:rsidRPr="00624605" w:rsidRDefault="0016658F" w:rsidP="00A53CC3">
      <w:pPr>
        <w:pStyle w:val="30"/>
        <w:spacing w:before="180" w:after="36"/>
        <w:rPr>
          <w:rFonts w:ascii="BIZ UDPゴシック" w:eastAsia="BIZ UDPゴシック" w:hAnsi="BIZ UDPゴシック"/>
        </w:rPr>
      </w:pPr>
      <w:bookmarkStart w:id="1204" w:name="_Toc395099821"/>
      <w:bookmarkStart w:id="1205" w:name="_Toc395103880"/>
      <w:bookmarkStart w:id="1206" w:name="_Toc395258896"/>
      <w:bookmarkStart w:id="1207" w:name="_Toc395535864"/>
      <w:bookmarkStart w:id="1208" w:name="_Toc395540550"/>
      <w:bookmarkStart w:id="1209" w:name="_Toc395605341"/>
      <w:bookmarkStart w:id="1210" w:name="_Toc396156323"/>
      <w:bookmarkStart w:id="1211" w:name="_Toc396207764"/>
      <w:bookmarkStart w:id="1212" w:name="_Toc396211887"/>
      <w:bookmarkStart w:id="1213" w:name="_Toc396239645"/>
      <w:bookmarkStart w:id="1214" w:name="_Toc396291594"/>
      <w:bookmarkStart w:id="1215" w:name="_Toc396311198"/>
      <w:bookmarkStart w:id="1216" w:name="_Toc397001980"/>
      <w:bookmarkStart w:id="1217" w:name="_Toc412644381"/>
      <w:bookmarkStart w:id="1218" w:name="_Toc412644519"/>
      <w:bookmarkStart w:id="1219" w:name="_Toc412644882"/>
      <w:bookmarkStart w:id="1220" w:name="_Toc413774033"/>
      <w:bookmarkStart w:id="1221" w:name="_Toc413774167"/>
      <w:bookmarkStart w:id="1222" w:name="_Toc413775146"/>
      <w:bookmarkStart w:id="1223" w:name="_Toc413775564"/>
      <w:bookmarkStart w:id="1224" w:name="_Toc413857397"/>
      <w:bookmarkStart w:id="1225" w:name="_Toc414525387"/>
      <w:bookmarkStart w:id="1226" w:name="_Toc131511179"/>
      <w:r w:rsidRPr="00624605">
        <w:rPr>
          <w:rFonts w:ascii="BIZ UDPゴシック" w:eastAsia="BIZ UDPゴシック" w:hAnsi="BIZ UDPゴシック" w:hint="eastAsia"/>
        </w:rPr>
        <w:t>精神通院医療（</w:t>
      </w:r>
      <w:r w:rsidR="002C155D" w:rsidRPr="00624605">
        <w:rPr>
          <w:rFonts w:ascii="BIZ UDPゴシック" w:eastAsia="BIZ UDPゴシック" w:hAnsi="BIZ UDPゴシック" w:hint="eastAsia"/>
        </w:rPr>
        <w:t>自立支援医療</w:t>
      </w:r>
      <w:r w:rsidRPr="00624605">
        <w:rPr>
          <w:rFonts w:ascii="BIZ UDPゴシック" w:eastAsia="BIZ UDPゴシック" w:hAnsi="BIZ UDPゴシック" w:hint="eastAsia"/>
        </w:rPr>
        <w:t>）</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447A9431" w14:textId="77777777" w:rsidR="008B591C" w:rsidRPr="00624605" w:rsidRDefault="008B591C" w:rsidP="00303354">
      <w:pPr>
        <w:pStyle w:val="11"/>
        <w:spacing w:after="36"/>
        <w:ind w:leftChars="95" w:left="199" w:firstLineChars="47" w:firstLine="99"/>
        <w:rPr>
          <w:rFonts w:ascii="BIZ UDPゴシック" w:eastAsia="BIZ UDPゴシック" w:hAnsi="BIZ UDPゴシック"/>
        </w:rPr>
      </w:pPr>
      <w:r w:rsidRPr="00624605">
        <w:rPr>
          <w:rFonts w:ascii="BIZ UDPゴシック" w:eastAsia="BIZ UDPゴシック" w:hAnsi="BIZ UDPゴシック" w:hint="eastAsia"/>
        </w:rPr>
        <w:t>精神疾患の治療のため通院する場合に、その費用</w:t>
      </w:r>
      <w:r w:rsidR="00303354" w:rsidRPr="00624605">
        <w:rPr>
          <w:rFonts w:ascii="BIZ UDPゴシック" w:eastAsia="BIZ UDPゴシック" w:hAnsi="BIZ UDPゴシック" w:hint="eastAsia"/>
        </w:rPr>
        <w:t>について</w:t>
      </w:r>
      <w:r w:rsidRPr="00624605">
        <w:rPr>
          <w:rFonts w:ascii="BIZ UDPゴシック" w:eastAsia="BIZ UDPゴシック" w:hAnsi="BIZ UDPゴシック" w:hint="eastAsia"/>
        </w:rPr>
        <w:t>公費負担する制度です。</w:t>
      </w:r>
    </w:p>
    <w:p w14:paraId="2D93F2DE" w14:textId="77777777" w:rsidR="0016658F" w:rsidRPr="00624605" w:rsidRDefault="0016658F" w:rsidP="00303354">
      <w:pPr>
        <w:pStyle w:val="11"/>
        <w:spacing w:after="36"/>
        <w:ind w:leftChars="95" w:left="199" w:firstLineChars="47" w:firstLine="99"/>
        <w:rPr>
          <w:rFonts w:ascii="BIZ UDPゴシック" w:eastAsia="BIZ UDPゴシック" w:hAnsi="BIZ UDPゴシック"/>
        </w:rPr>
      </w:pPr>
      <w:r w:rsidRPr="00624605">
        <w:rPr>
          <w:rFonts w:ascii="BIZ UDPゴシック" w:eastAsia="BIZ UDPゴシック" w:hAnsi="BIZ UDPゴシック" w:hint="eastAsia"/>
        </w:rPr>
        <w:t>※障害者総合支援法に基づく支給決定が必要です。</w:t>
      </w:r>
    </w:p>
    <w:p w14:paraId="1FD90B0A" w14:textId="77777777" w:rsidR="00D207B8" w:rsidRPr="00624605" w:rsidRDefault="00D207B8" w:rsidP="00D207B8">
      <w:pPr>
        <w:pStyle w:val="11"/>
        <w:spacing w:after="36"/>
        <w:ind w:leftChars="142" w:left="298" w:firstLineChars="0" w:firstLine="0"/>
        <w:rPr>
          <w:rFonts w:ascii="BIZ UDPゴシック" w:eastAsia="BIZ UDPゴシック" w:hAnsi="BIZ UDPゴシック"/>
        </w:rPr>
      </w:pPr>
      <w:r w:rsidRPr="00624605">
        <w:rPr>
          <w:rFonts w:ascii="BIZ UDPゴシック" w:eastAsia="BIZ UDPゴシック" w:hAnsi="BIZ UDPゴシック" w:hint="eastAsia"/>
        </w:rPr>
        <w:t>精神障害者保健福祉手帳を診断書</w:t>
      </w:r>
      <w:r w:rsidR="00F8441E" w:rsidRPr="00624605">
        <w:rPr>
          <w:rFonts w:ascii="BIZ UDPゴシック" w:eastAsia="BIZ UDPゴシック" w:hAnsi="BIZ UDPゴシック" w:hint="eastAsia"/>
        </w:rPr>
        <w:t>（精神保健福祉手帳用）</w:t>
      </w:r>
      <w:r w:rsidRPr="00624605">
        <w:rPr>
          <w:rFonts w:ascii="BIZ UDPゴシック" w:eastAsia="BIZ UDPゴシック" w:hAnsi="BIZ UDPゴシック" w:hint="eastAsia"/>
        </w:rPr>
        <w:t>で申請される場合に、診断書</w:t>
      </w:r>
      <w:r w:rsidR="0011706E" w:rsidRPr="00624605">
        <w:rPr>
          <w:rFonts w:ascii="BIZ UDPゴシック" w:eastAsia="BIZ UDPゴシック" w:hAnsi="BIZ UDPゴシック" w:hint="eastAsia"/>
        </w:rPr>
        <w:t>に記載があれば同時申請が可能です。（入院の方を除く。）その場合、</w:t>
      </w:r>
      <w:r w:rsidRPr="00624605">
        <w:rPr>
          <w:rFonts w:ascii="BIZ UDPゴシック" w:eastAsia="BIZ UDPゴシック" w:hAnsi="BIZ UDPゴシック" w:hint="eastAsia"/>
        </w:rPr>
        <w:t>診断書</w:t>
      </w:r>
      <w:r w:rsidR="00F8441E" w:rsidRPr="00624605">
        <w:rPr>
          <w:rFonts w:ascii="BIZ UDPゴシック" w:eastAsia="BIZ UDPゴシック" w:hAnsi="BIZ UDPゴシック" w:hint="eastAsia"/>
        </w:rPr>
        <w:t>（精神通院医療用）</w:t>
      </w:r>
      <w:r w:rsidRPr="00624605">
        <w:rPr>
          <w:rFonts w:ascii="BIZ UDPゴシック" w:eastAsia="BIZ UDPゴシック" w:hAnsi="BIZ UDPゴシック" w:hint="eastAsia"/>
        </w:rPr>
        <w:t>は不要です。</w:t>
      </w:r>
    </w:p>
    <w:p w14:paraId="648930AF" w14:textId="77777777" w:rsidR="00136736" w:rsidRPr="00624605" w:rsidRDefault="00136736" w:rsidP="00D207B8">
      <w:pPr>
        <w:pStyle w:val="11"/>
        <w:spacing w:after="36"/>
        <w:ind w:leftChars="142" w:left="298" w:firstLineChars="0" w:firstLine="0"/>
        <w:rPr>
          <w:rFonts w:ascii="BIZ UDPゴシック" w:eastAsia="BIZ UDPゴシック" w:hAnsi="BIZ UDPゴシック"/>
        </w:rPr>
      </w:pPr>
      <w:r w:rsidRPr="00624605">
        <w:rPr>
          <w:rFonts w:ascii="BIZ UDPゴシック" w:eastAsia="BIZ UDPゴシック" w:hAnsi="BIZ UDPゴシック" w:hint="eastAsia"/>
        </w:rPr>
        <w:t>受給者証交付には</w:t>
      </w:r>
      <w:r w:rsidR="0022627E" w:rsidRPr="00624605">
        <w:rPr>
          <w:rFonts w:ascii="BIZ UDPゴシック" w:eastAsia="BIZ UDPゴシック" w:hAnsi="BIZ UDPゴシック" w:hint="eastAsia"/>
        </w:rPr>
        <w:t>２</w:t>
      </w:r>
      <w:r w:rsidRPr="00624605">
        <w:rPr>
          <w:rFonts w:ascii="BIZ UDPゴシック" w:eastAsia="BIZ UDPゴシック" w:hAnsi="BIZ UDPゴシック" w:hint="eastAsia"/>
        </w:rPr>
        <w:t>ヵ月ほどかかります。</w:t>
      </w:r>
    </w:p>
    <w:p w14:paraId="7E1D904C" w14:textId="77777777" w:rsidR="008B591C" w:rsidRPr="00624605" w:rsidRDefault="008B591C" w:rsidP="00A53CC3">
      <w:pPr>
        <w:pStyle w:val="4"/>
        <w:rPr>
          <w:rFonts w:ascii="BIZ UDPゴシック" w:eastAsia="BIZ UDPゴシック" w:hAnsi="BIZ UDPゴシック"/>
        </w:rPr>
      </w:pPr>
      <w:bookmarkStart w:id="1227" w:name="_Toc395099822"/>
      <w:bookmarkStart w:id="1228" w:name="_Toc395103881"/>
      <w:bookmarkStart w:id="1229" w:name="_Toc395258897"/>
      <w:r w:rsidRPr="00624605">
        <w:rPr>
          <w:rFonts w:ascii="BIZ UDPゴシック" w:eastAsia="BIZ UDPゴシック" w:hAnsi="BIZ UDPゴシック" w:hint="eastAsia"/>
        </w:rPr>
        <w:lastRenderedPageBreak/>
        <w:t>対象者</w:t>
      </w:r>
      <w:bookmarkEnd w:id="1227"/>
      <w:bookmarkEnd w:id="1228"/>
      <w:bookmarkEnd w:id="1229"/>
    </w:p>
    <w:p w14:paraId="4F35B4EF" w14:textId="77777777" w:rsidR="008B591C" w:rsidRPr="00624605" w:rsidRDefault="008B591C"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精神疾患で継続的に通院している方。</w:t>
      </w:r>
      <w:r w:rsidR="00303354" w:rsidRPr="00624605">
        <w:rPr>
          <w:rFonts w:ascii="BIZ UDPゴシック" w:eastAsia="BIZ UDPゴシック" w:hAnsi="BIZ UDPゴシック" w:hint="eastAsia"/>
        </w:rPr>
        <w:t>公費負担の</w:t>
      </w:r>
      <w:r w:rsidRPr="00624605">
        <w:rPr>
          <w:rFonts w:ascii="BIZ UDPゴシック" w:eastAsia="BIZ UDPゴシック" w:hAnsi="BIZ UDPゴシック" w:hint="eastAsia"/>
        </w:rPr>
        <w:t>対象は</w:t>
      </w:r>
      <w:r w:rsidR="00303354" w:rsidRPr="00624605">
        <w:rPr>
          <w:rFonts w:ascii="BIZ UDPゴシック" w:eastAsia="BIZ UDPゴシック" w:hAnsi="BIZ UDPゴシック" w:hint="eastAsia"/>
        </w:rPr>
        <w:t>、</w:t>
      </w:r>
      <w:r w:rsidRPr="00624605">
        <w:rPr>
          <w:rFonts w:ascii="BIZ UDPゴシック" w:eastAsia="BIZ UDPゴシック" w:hAnsi="BIZ UDPゴシック" w:hint="eastAsia"/>
        </w:rPr>
        <w:t>精神疾患の治療や投薬に限ります。</w:t>
      </w:r>
    </w:p>
    <w:p w14:paraId="5A6B2271" w14:textId="77777777" w:rsidR="008B591C" w:rsidRPr="00624605" w:rsidRDefault="008B591C" w:rsidP="00A53CC3">
      <w:pPr>
        <w:pStyle w:val="4"/>
        <w:rPr>
          <w:rFonts w:ascii="BIZ UDPゴシック" w:eastAsia="BIZ UDPゴシック" w:hAnsi="BIZ UDPゴシック"/>
        </w:rPr>
      </w:pPr>
      <w:bookmarkStart w:id="1230" w:name="_Toc395099823"/>
      <w:bookmarkStart w:id="1231" w:name="_Toc395103882"/>
      <w:bookmarkStart w:id="1232" w:name="_Toc395258898"/>
      <w:r w:rsidRPr="00624605">
        <w:rPr>
          <w:rFonts w:ascii="BIZ UDPゴシック" w:eastAsia="BIZ UDPゴシック" w:hAnsi="BIZ UDPゴシック" w:hint="eastAsia"/>
        </w:rPr>
        <w:t>利用者負担額</w:t>
      </w:r>
      <w:bookmarkEnd w:id="1230"/>
      <w:bookmarkEnd w:id="1231"/>
      <w:bookmarkEnd w:id="1232"/>
    </w:p>
    <w:p w14:paraId="5B153F49" w14:textId="77777777" w:rsidR="008B591C" w:rsidRPr="00624605" w:rsidRDefault="008B591C"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１割（低所得者世帯等については、利用者負担額が軽減されます。）</w:t>
      </w:r>
    </w:p>
    <w:p w14:paraId="5929C57C" w14:textId="77777777" w:rsidR="008B591C" w:rsidRPr="00624605" w:rsidRDefault="008B591C" w:rsidP="00A53CC3">
      <w:pPr>
        <w:pStyle w:val="4"/>
        <w:rPr>
          <w:rFonts w:ascii="BIZ UDPゴシック" w:eastAsia="BIZ UDPゴシック" w:hAnsi="BIZ UDPゴシック"/>
        </w:rPr>
      </w:pPr>
      <w:bookmarkStart w:id="1233" w:name="_Toc395099824"/>
      <w:bookmarkStart w:id="1234" w:name="_Toc395103883"/>
      <w:bookmarkStart w:id="1235" w:name="_Toc395258899"/>
      <w:r w:rsidRPr="00624605">
        <w:rPr>
          <w:rFonts w:ascii="BIZ UDPゴシック" w:eastAsia="BIZ UDPゴシック" w:hAnsi="BIZ UDPゴシック" w:hint="eastAsia"/>
        </w:rPr>
        <w:t>手続きに必要なもの</w:t>
      </w:r>
      <w:bookmarkEnd w:id="1233"/>
      <w:bookmarkEnd w:id="1234"/>
      <w:bookmarkEnd w:id="1235"/>
    </w:p>
    <w:p w14:paraId="328A0A74" w14:textId="77777777" w:rsidR="008B591C" w:rsidRPr="00624605" w:rsidRDefault="008B591C" w:rsidP="00A53CC3">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自立支援医療費</w:t>
      </w:r>
      <w:r w:rsidR="00D207B8" w:rsidRPr="00624605">
        <w:rPr>
          <w:rFonts w:ascii="BIZ UDPゴシック" w:eastAsia="BIZ UDPゴシック" w:hAnsi="BIZ UDPゴシック" w:hint="eastAsia"/>
        </w:rPr>
        <w:t>（精神通院）</w:t>
      </w:r>
      <w:r w:rsidRPr="00624605">
        <w:rPr>
          <w:rFonts w:ascii="BIZ UDPゴシック" w:eastAsia="BIZ UDPゴシック" w:hAnsi="BIZ UDPゴシック" w:hint="eastAsia"/>
        </w:rPr>
        <w:t>支給申請書</w:t>
      </w:r>
    </w:p>
    <w:p w14:paraId="74BFC6E6" w14:textId="77777777" w:rsidR="008B591C" w:rsidRPr="00624605" w:rsidRDefault="00F8441E" w:rsidP="00A53CC3">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診断書（</w:t>
      </w:r>
      <w:r w:rsidR="00D207B8" w:rsidRPr="00624605">
        <w:rPr>
          <w:rFonts w:ascii="BIZ UDPゴシック" w:eastAsia="BIZ UDPゴシック" w:hAnsi="BIZ UDPゴシック" w:hint="eastAsia"/>
        </w:rPr>
        <w:t>精神通院</w:t>
      </w:r>
      <w:r w:rsidR="008B591C" w:rsidRPr="00624605">
        <w:rPr>
          <w:rFonts w:ascii="BIZ UDPゴシック" w:eastAsia="BIZ UDPゴシック" w:hAnsi="BIZ UDPゴシック" w:hint="eastAsia"/>
        </w:rPr>
        <w:t>医療</w:t>
      </w:r>
      <w:r w:rsidR="00D207B8" w:rsidRPr="00624605">
        <w:rPr>
          <w:rFonts w:ascii="BIZ UDPゴシック" w:eastAsia="BIZ UDPゴシック" w:hAnsi="BIZ UDPゴシック" w:hint="eastAsia"/>
        </w:rPr>
        <w:t>用</w:t>
      </w:r>
      <w:r w:rsidRPr="00624605">
        <w:rPr>
          <w:rFonts w:ascii="BIZ UDPゴシック" w:eastAsia="BIZ UDPゴシック" w:hAnsi="BIZ UDPゴシック" w:hint="eastAsia"/>
        </w:rPr>
        <w:t>）</w:t>
      </w:r>
      <w:r w:rsidR="008B591C" w:rsidRPr="00624605">
        <w:rPr>
          <w:rFonts w:ascii="BIZ UDPゴシック" w:eastAsia="BIZ UDPゴシック" w:hAnsi="BIZ UDPゴシック" w:hint="eastAsia"/>
        </w:rPr>
        <w:t>（</w:t>
      </w:r>
      <w:r w:rsidR="00325246" w:rsidRPr="00624605">
        <w:rPr>
          <w:rFonts w:ascii="BIZ UDPゴシック" w:eastAsia="BIZ UDPゴシック" w:hAnsi="BIZ UDPゴシック" w:hint="eastAsia"/>
          <w:w w:val="90"/>
        </w:rPr>
        <w:t>２</w:t>
      </w:r>
      <w:r w:rsidR="0022627E" w:rsidRPr="00624605">
        <w:rPr>
          <w:rFonts w:ascii="BIZ UDPゴシック" w:eastAsia="BIZ UDPゴシック" w:hAnsi="BIZ UDPゴシック" w:hint="eastAsia"/>
          <w:w w:val="90"/>
        </w:rPr>
        <w:t>年に１</w:t>
      </w:r>
      <w:r w:rsidR="0081300B" w:rsidRPr="00624605">
        <w:rPr>
          <w:rFonts w:ascii="BIZ UDPゴシック" w:eastAsia="BIZ UDPゴシック" w:hAnsi="BIZ UDPゴシック" w:hint="eastAsia"/>
          <w:w w:val="90"/>
        </w:rPr>
        <w:t>度必要。</w:t>
      </w:r>
      <w:r w:rsidR="005C212E" w:rsidRPr="00624605">
        <w:rPr>
          <w:rFonts w:ascii="BIZ UDPゴシック" w:eastAsia="BIZ UDPゴシック" w:hAnsi="BIZ UDPゴシック" w:hint="eastAsia"/>
          <w:w w:val="90"/>
        </w:rPr>
        <w:t>自立支援</w:t>
      </w:r>
      <w:r w:rsidR="008B591C" w:rsidRPr="00624605">
        <w:rPr>
          <w:rFonts w:ascii="BIZ UDPゴシック" w:eastAsia="BIZ UDPゴシック" w:hAnsi="BIZ UDPゴシック" w:hint="eastAsia"/>
          <w:w w:val="90"/>
        </w:rPr>
        <w:t>指定医療機関</w:t>
      </w:r>
      <w:r w:rsidR="005C212E" w:rsidRPr="00624605">
        <w:rPr>
          <w:rFonts w:ascii="BIZ UDPゴシック" w:eastAsia="BIZ UDPゴシック" w:hAnsi="BIZ UDPゴシック" w:hint="eastAsia"/>
          <w:w w:val="90"/>
        </w:rPr>
        <w:t>で要記載、</w:t>
      </w:r>
      <w:r w:rsidRPr="00624605">
        <w:rPr>
          <w:rFonts w:ascii="BIZ UDPゴシック" w:eastAsia="BIZ UDPゴシック" w:hAnsi="BIZ UDPゴシック" w:hint="eastAsia"/>
          <w:w w:val="90"/>
        </w:rPr>
        <w:t>文書代は自己負担。診断書（精神保健福祉手帳用）で精神障害者保健福祉手帳と同時申請をする場合は省略可。</w:t>
      </w:r>
      <w:r w:rsidR="008B591C" w:rsidRPr="00624605">
        <w:rPr>
          <w:rFonts w:ascii="BIZ UDPゴシック" w:eastAsia="BIZ UDPゴシック" w:hAnsi="BIZ UDPゴシック" w:hint="eastAsia"/>
        </w:rPr>
        <w:t>）</w:t>
      </w:r>
    </w:p>
    <w:p w14:paraId="7C3E5FAF" w14:textId="1171E0BC" w:rsidR="008B591C" w:rsidRPr="00624605" w:rsidRDefault="008B591C" w:rsidP="00B314FF">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健康保険証</w:t>
      </w:r>
    </w:p>
    <w:p w14:paraId="7FE9BFC5" w14:textId="77777777" w:rsidR="00E353D7" w:rsidRPr="00624605" w:rsidRDefault="00E353D7" w:rsidP="00A53CC3">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同意書</w:t>
      </w:r>
    </w:p>
    <w:p w14:paraId="456EEADE" w14:textId="77777777" w:rsidR="00BE646E" w:rsidRPr="00624605" w:rsidRDefault="008B591C" w:rsidP="00BE646E">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課税証明書等（小山市外から転入された方のみ）</w:t>
      </w:r>
    </w:p>
    <w:p w14:paraId="4B351BB1" w14:textId="77777777" w:rsidR="00F8441E" w:rsidRPr="00624605" w:rsidRDefault="00F8441E" w:rsidP="00BE646E">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公的な年金を受給している場合、年金額がわかるもの</w:t>
      </w:r>
    </w:p>
    <w:p w14:paraId="7D0088D2" w14:textId="7C14ECE5" w:rsidR="00A62789" w:rsidRPr="00624605" w:rsidRDefault="00A62789" w:rsidP="00A62789">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個人番号（マイナンバー）カードまたは通知カードもしくはマイナンバー入り住民票と写真入りの身分証明書</w:t>
      </w:r>
    </w:p>
    <w:p w14:paraId="382FDF04" w14:textId="071DAB63" w:rsidR="00303354" w:rsidRPr="00624605" w:rsidRDefault="0022627E" w:rsidP="0022627E">
      <w:pPr>
        <w:pStyle w:val="11"/>
        <w:numPr>
          <w:ilvl w:val="0"/>
          <w:numId w:val="1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１８</w:t>
      </w:r>
      <w:r w:rsidR="0081300B" w:rsidRPr="00624605">
        <w:rPr>
          <w:rFonts w:ascii="BIZ UDPゴシック" w:eastAsia="BIZ UDPゴシック" w:hAnsi="BIZ UDPゴシック" w:hint="eastAsia"/>
        </w:rPr>
        <w:t>歳以上の同一保険加入者の</w:t>
      </w:r>
      <w:r w:rsidR="00A62789" w:rsidRPr="00624605">
        <w:rPr>
          <w:rFonts w:ascii="BIZ UDPゴシック" w:eastAsia="BIZ UDPゴシック" w:hAnsi="BIZ UDPゴシック" w:hint="eastAsia"/>
        </w:rPr>
        <w:t>個人番号（マイナンバー）カードまたは通知カードもしくはマイナンバー入り住民票</w:t>
      </w:r>
    </w:p>
    <w:p w14:paraId="1F8B7911" w14:textId="77777777" w:rsidR="008B591C" w:rsidRPr="00624605" w:rsidRDefault="005C212E" w:rsidP="00A53CC3">
      <w:pPr>
        <w:pStyle w:val="4"/>
        <w:rPr>
          <w:rFonts w:ascii="BIZ UDPゴシック" w:eastAsia="BIZ UDPゴシック" w:hAnsi="BIZ UDPゴシック"/>
        </w:rPr>
      </w:pPr>
      <w:r w:rsidRPr="00624605">
        <w:rPr>
          <w:rFonts w:ascii="BIZ UDPゴシック" w:eastAsia="BIZ UDPゴシック" w:hAnsi="BIZ UDPゴシック" w:hint="eastAsia"/>
        </w:rPr>
        <w:t>届出</w:t>
      </w:r>
    </w:p>
    <w:p w14:paraId="44B04822" w14:textId="77777777" w:rsidR="008B591C" w:rsidRPr="00624605" w:rsidRDefault="00BE646E" w:rsidP="002B139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住所、氏名、加入保険、担当医療機関</w:t>
      </w:r>
      <w:r w:rsidR="00303354" w:rsidRPr="00624605">
        <w:rPr>
          <w:rFonts w:ascii="BIZ UDPゴシック" w:eastAsia="BIZ UDPゴシック" w:hAnsi="BIZ UDPゴシック" w:hint="eastAsia"/>
        </w:rPr>
        <w:t>等</w:t>
      </w:r>
      <w:r w:rsidRPr="00624605">
        <w:rPr>
          <w:rFonts w:ascii="BIZ UDPゴシック" w:eastAsia="BIZ UDPゴシック" w:hAnsi="BIZ UDPゴシック" w:hint="eastAsia"/>
        </w:rPr>
        <w:t>に変更があった場合は、届出をしてください。</w:t>
      </w:r>
    </w:p>
    <w:p w14:paraId="39CC1AB7" w14:textId="77777777" w:rsidR="008B591C" w:rsidRPr="00624605" w:rsidRDefault="003E0D70" w:rsidP="00A53CC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6629BA91" w14:textId="5E210A42" w:rsidR="008B591C" w:rsidRPr="00624605" w:rsidRDefault="00F65CBC"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8B591C" w:rsidRPr="00624605">
        <w:rPr>
          <w:rFonts w:ascii="BIZ UDPゴシック" w:eastAsia="BIZ UDPゴシック" w:hAnsi="BIZ UDPゴシック" w:hint="eastAsia"/>
        </w:rPr>
        <w:t>保健福祉部福祉課</w:t>
      </w:r>
      <w:r w:rsidR="002B1390" w:rsidRPr="00624605">
        <w:rPr>
          <w:rFonts w:ascii="BIZ UDPゴシック" w:eastAsia="BIZ UDPゴシック" w:hAnsi="BIZ UDPゴシック" w:hint="eastAsia"/>
        </w:rPr>
        <w:t xml:space="preserve">　　</w:t>
      </w:r>
      <w:r w:rsidR="008B591C" w:rsidRPr="00624605">
        <w:rPr>
          <w:rFonts w:ascii="BIZ UDPゴシック" w:eastAsia="BIZ UDPゴシック" w:hAnsi="BIZ UDPゴシック" w:hint="eastAsia"/>
        </w:rPr>
        <w:t>TEL</w:t>
      </w:r>
      <w:r w:rsidR="002B1390" w:rsidRPr="00624605">
        <w:rPr>
          <w:rFonts w:ascii="BIZ UDPゴシック" w:eastAsia="BIZ UDPゴシック" w:hAnsi="BIZ UDPゴシック" w:hint="eastAsia"/>
        </w:rPr>
        <w:t xml:space="preserve"> </w:t>
      </w:r>
      <w:r w:rsidR="00692A79" w:rsidRPr="00624605">
        <w:rPr>
          <w:rFonts w:ascii="BIZ UDPゴシック" w:eastAsia="BIZ UDPゴシック" w:hAnsi="BIZ UDPゴシック" w:hint="eastAsia"/>
        </w:rPr>
        <w:t>0285-22-9629</w:t>
      </w:r>
    </w:p>
    <w:p w14:paraId="69E72F94" w14:textId="09FBC2DA" w:rsidR="008B591C" w:rsidRPr="00624605" w:rsidRDefault="00250538"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1A6EE08B" w14:textId="77777777" w:rsidR="007C7944" w:rsidRPr="00624605" w:rsidRDefault="007C7944" w:rsidP="008B591C">
      <w:pPr>
        <w:pStyle w:val="11"/>
        <w:spacing w:after="36"/>
        <w:ind w:left="420" w:firstLine="210"/>
        <w:rPr>
          <w:rFonts w:ascii="BIZ UDPゴシック" w:eastAsia="BIZ UDPゴシック" w:hAnsi="BIZ UDPゴシック"/>
        </w:rPr>
      </w:pPr>
    </w:p>
    <w:p w14:paraId="651937F9" w14:textId="77777777" w:rsidR="008B591C" w:rsidRPr="00624605" w:rsidRDefault="00303354" w:rsidP="00A53CC3">
      <w:pPr>
        <w:pStyle w:val="30"/>
        <w:spacing w:before="180" w:after="36"/>
        <w:rPr>
          <w:rFonts w:ascii="BIZ UDPゴシック" w:eastAsia="BIZ UDPゴシック" w:hAnsi="BIZ UDPゴシック"/>
        </w:rPr>
      </w:pPr>
      <w:bookmarkStart w:id="1236" w:name="_Toc395099827"/>
      <w:bookmarkStart w:id="1237" w:name="_Toc395103886"/>
      <w:bookmarkStart w:id="1238" w:name="_Toc395258902"/>
      <w:bookmarkStart w:id="1239" w:name="_Toc395535865"/>
      <w:bookmarkStart w:id="1240" w:name="_Toc395540551"/>
      <w:bookmarkStart w:id="1241" w:name="_Toc395605342"/>
      <w:bookmarkStart w:id="1242" w:name="_Toc396156324"/>
      <w:bookmarkStart w:id="1243" w:name="_Toc396207765"/>
      <w:bookmarkStart w:id="1244" w:name="_Toc396211888"/>
      <w:bookmarkStart w:id="1245" w:name="_Toc396239646"/>
      <w:bookmarkStart w:id="1246" w:name="_Toc396291595"/>
      <w:bookmarkStart w:id="1247" w:name="_Toc396311199"/>
      <w:bookmarkStart w:id="1248" w:name="_Toc397001981"/>
      <w:bookmarkStart w:id="1249" w:name="_Toc412644382"/>
      <w:bookmarkStart w:id="1250" w:name="_Toc412644520"/>
      <w:bookmarkStart w:id="1251" w:name="_Toc412644883"/>
      <w:bookmarkStart w:id="1252" w:name="_Toc413774034"/>
      <w:bookmarkStart w:id="1253" w:name="_Toc413774168"/>
      <w:bookmarkStart w:id="1254" w:name="_Toc413775147"/>
      <w:bookmarkStart w:id="1255" w:name="_Toc413775565"/>
      <w:bookmarkStart w:id="1256" w:name="_Toc413857398"/>
      <w:bookmarkStart w:id="1257" w:name="_Toc414525388"/>
      <w:bookmarkStart w:id="1258" w:name="_Toc131511180"/>
      <w:r w:rsidRPr="00624605">
        <w:rPr>
          <w:rFonts w:ascii="BIZ UDPゴシック" w:eastAsia="BIZ UDPゴシック" w:hAnsi="BIZ UDPゴシック" w:hint="eastAsia"/>
        </w:rPr>
        <w:t>育成医療（</w:t>
      </w:r>
      <w:r w:rsidR="00842DC0" w:rsidRPr="00624605">
        <w:rPr>
          <w:rFonts w:ascii="BIZ UDPゴシック" w:eastAsia="BIZ UDPゴシック" w:hAnsi="BIZ UDPゴシック" w:hint="eastAsia"/>
        </w:rPr>
        <w:t>自立支援医療</w:t>
      </w:r>
      <w:r w:rsidRPr="00624605">
        <w:rPr>
          <w:rFonts w:ascii="BIZ UDPゴシック" w:eastAsia="BIZ UDPゴシック" w:hAnsi="BIZ UDPゴシック" w:hint="eastAsia"/>
        </w:rPr>
        <w:t>）</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3854B4A" w14:textId="77777777" w:rsidR="008B591C" w:rsidRPr="00624605" w:rsidRDefault="008B591C" w:rsidP="00A53CC3">
      <w:pPr>
        <w:pStyle w:val="11"/>
        <w:spacing w:after="36"/>
        <w:ind w:leftChars="0" w:left="0" w:firstLineChars="113" w:firstLine="237"/>
        <w:rPr>
          <w:rFonts w:ascii="BIZ UDPゴシック" w:eastAsia="BIZ UDPゴシック" w:hAnsi="BIZ UDPゴシック"/>
        </w:rPr>
      </w:pPr>
      <w:r w:rsidRPr="00624605">
        <w:rPr>
          <w:rFonts w:ascii="BIZ UDPゴシック" w:eastAsia="BIZ UDPゴシック" w:hAnsi="BIZ UDPゴシック" w:hint="eastAsia"/>
        </w:rPr>
        <w:t>身体に障がいのある児童に対して、その障がいの除去・軽減に必要な医療に係る公費による医療給付制度です。</w:t>
      </w:r>
    </w:p>
    <w:p w14:paraId="7BA604B6" w14:textId="77777777" w:rsidR="00303354" w:rsidRPr="00624605" w:rsidRDefault="00303354" w:rsidP="00A53CC3">
      <w:pPr>
        <w:pStyle w:val="11"/>
        <w:spacing w:after="36"/>
        <w:ind w:leftChars="0" w:left="0" w:firstLineChars="113" w:firstLine="237"/>
        <w:rPr>
          <w:rFonts w:ascii="BIZ UDPゴシック" w:eastAsia="BIZ UDPゴシック" w:hAnsi="BIZ UDPゴシック"/>
        </w:rPr>
      </w:pPr>
      <w:r w:rsidRPr="00624605">
        <w:rPr>
          <w:rFonts w:ascii="BIZ UDPゴシック" w:eastAsia="BIZ UDPゴシック" w:hAnsi="BIZ UDPゴシック" w:hint="eastAsia"/>
        </w:rPr>
        <w:t>※障害者総合支援法に基づく支給決定が必要です。</w:t>
      </w:r>
    </w:p>
    <w:p w14:paraId="2B0FA81D" w14:textId="77777777" w:rsidR="008B591C" w:rsidRPr="00624605" w:rsidRDefault="008B591C" w:rsidP="00A53CC3">
      <w:pPr>
        <w:pStyle w:val="4"/>
        <w:rPr>
          <w:rFonts w:ascii="BIZ UDPゴシック" w:eastAsia="BIZ UDPゴシック" w:hAnsi="BIZ UDPゴシック"/>
        </w:rPr>
      </w:pPr>
      <w:bookmarkStart w:id="1259" w:name="_Toc395099828"/>
      <w:bookmarkStart w:id="1260" w:name="_Toc395103887"/>
      <w:bookmarkStart w:id="1261" w:name="_Toc395258903"/>
      <w:r w:rsidRPr="00624605">
        <w:rPr>
          <w:rFonts w:ascii="BIZ UDPゴシック" w:eastAsia="BIZ UDPゴシック" w:hAnsi="BIZ UDPゴシック" w:hint="eastAsia"/>
        </w:rPr>
        <w:t>対象者</w:t>
      </w:r>
      <w:bookmarkEnd w:id="1259"/>
      <w:bookmarkEnd w:id="1260"/>
      <w:bookmarkEnd w:id="1261"/>
    </w:p>
    <w:p w14:paraId="12B12CE4" w14:textId="77777777" w:rsidR="002B1390" w:rsidRPr="00624605" w:rsidRDefault="008B591C" w:rsidP="002B1390">
      <w:pPr>
        <w:pStyle w:val="11"/>
        <w:numPr>
          <w:ilvl w:val="0"/>
          <w:numId w:val="14"/>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１８歳未満の身体に障がいのある児童</w:t>
      </w:r>
    </w:p>
    <w:p w14:paraId="3213DDD4" w14:textId="77777777" w:rsidR="008B591C" w:rsidRPr="00624605" w:rsidRDefault="008B591C" w:rsidP="002B1390">
      <w:pPr>
        <w:pStyle w:val="11"/>
        <w:numPr>
          <w:ilvl w:val="0"/>
          <w:numId w:val="14"/>
        </w:numPr>
        <w:spacing w:after="36"/>
        <w:ind w:leftChars="0" w:left="851" w:firstLineChars="0" w:hanging="221"/>
        <w:rPr>
          <w:rFonts w:ascii="BIZ UDPゴシック" w:eastAsia="BIZ UDPゴシック" w:hAnsi="BIZ UDPゴシック"/>
        </w:rPr>
      </w:pPr>
      <w:r w:rsidRPr="00624605">
        <w:rPr>
          <w:rFonts w:ascii="BIZ UDPゴシック" w:eastAsia="BIZ UDPゴシック" w:hAnsi="BIZ UDPゴシック" w:hint="eastAsia"/>
        </w:rPr>
        <w:t>現存する疾患がこれを放置すれば、将来障がいに至ると認められる児童であり、確実に治療効果が期待できるもの</w:t>
      </w:r>
    </w:p>
    <w:p w14:paraId="3F31CDEE" w14:textId="77777777" w:rsidR="008B591C" w:rsidRPr="00624605" w:rsidRDefault="008B591C" w:rsidP="00A53CC3">
      <w:pPr>
        <w:pStyle w:val="4"/>
        <w:rPr>
          <w:rFonts w:ascii="BIZ UDPゴシック" w:eastAsia="BIZ UDPゴシック" w:hAnsi="BIZ UDPゴシック"/>
        </w:rPr>
      </w:pPr>
      <w:bookmarkStart w:id="1262" w:name="_Toc395099829"/>
      <w:bookmarkStart w:id="1263" w:name="_Toc395103888"/>
      <w:bookmarkStart w:id="1264" w:name="_Toc395258904"/>
      <w:r w:rsidRPr="00624605">
        <w:rPr>
          <w:rFonts w:ascii="BIZ UDPゴシック" w:eastAsia="BIZ UDPゴシック" w:hAnsi="BIZ UDPゴシック" w:hint="eastAsia"/>
        </w:rPr>
        <w:t>利用者負担額</w:t>
      </w:r>
      <w:bookmarkEnd w:id="1262"/>
      <w:bookmarkEnd w:id="1263"/>
      <w:bookmarkEnd w:id="1264"/>
    </w:p>
    <w:p w14:paraId="3AC3D5D5" w14:textId="7F69020A" w:rsidR="00006017" w:rsidRPr="00624605" w:rsidRDefault="008B591C" w:rsidP="007C794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月額500円（低所得者世帯等については、利用者負担額が軽減されます。）</w:t>
      </w:r>
    </w:p>
    <w:p w14:paraId="77A674CB" w14:textId="77777777" w:rsidR="008B591C" w:rsidRPr="00624605" w:rsidRDefault="008B591C" w:rsidP="00A53CC3">
      <w:pPr>
        <w:pStyle w:val="4"/>
        <w:rPr>
          <w:rFonts w:ascii="BIZ UDPゴシック" w:eastAsia="BIZ UDPゴシック" w:hAnsi="BIZ UDPゴシック"/>
        </w:rPr>
      </w:pPr>
      <w:bookmarkStart w:id="1265" w:name="_Toc395099830"/>
      <w:bookmarkStart w:id="1266" w:name="_Toc395103889"/>
      <w:bookmarkStart w:id="1267" w:name="_Toc395258905"/>
      <w:r w:rsidRPr="00624605">
        <w:rPr>
          <w:rFonts w:ascii="BIZ UDPゴシック" w:eastAsia="BIZ UDPゴシック" w:hAnsi="BIZ UDPゴシック" w:hint="eastAsia"/>
        </w:rPr>
        <w:t>手続きに必要なもの</w:t>
      </w:r>
      <w:bookmarkEnd w:id="1265"/>
      <w:bookmarkEnd w:id="1266"/>
      <w:bookmarkEnd w:id="1267"/>
    </w:p>
    <w:p w14:paraId="47DB7FB0" w14:textId="77777777" w:rsidR="008B591C" w:rsidRPr="00624605" w:rsidRDefault="008B591C" w:rsidP="00A53CC3">
      <w:pPr>
        <w:pStyle w:val="11"/>
        <w:numPr>
          <w:ilvl w:val="0"/>
          <w:numId w:val="1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自立支援医療費</w:t>
      </w:r>
      <w:r w:rsidR="00F8441E" w:rsidRPr="00624605">
        <w:rPr>
          <w:rFonts w:ascii="BIZ UDPゴシック" w:eastAsia="BIZ UDPゴシック" w:hAnsi="BIZ UDPゴシック" w:hint="eastAsia"/>
        </w:rPr>
        <w:t>（育成医療）</w:t>
      </w:r>
      <w:r w:rsidRPr="00624605">
        <w:rPr>
          <w:rFonts w:ascii="BIZ UDPゴシック" w:eastAsia="BIZ UDPゴシック" w:hAnsi="BIZ UDPゴシック" w:hint="eastAsia"/>
        </w:rPr>
        <w:t>支給認定申請書</w:t>
      </w:r>
    </w:p>
    <w:p w14:paraId="4ABE6B2A" w14:textId="77777777" w:rsidR="008B591C" w:rsidRPr="00624605" w:rsidRDefault="00125414" w:rsidP="00A53CC3">
      <w:pPr>
        <w:pStyle w:val="11"/>
        <w:numPr>
          <w:ilvl w:val="0"/>
          <w:numId w:val="1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自立支援医療（育成医療）意見書（</w:t>
      </w:r>
      <w:r w:rsidR="002B1390" w:rsidRPr="00624605">
        <w:rPr>
          <w:rFonts w:ascii="BIZ UDPゴシック" w:eastAsia="BIZ UDPゴシック" w:hAnsi="BIZ UDPゴシック" w:hint="eastAsia"/>
        </w:rPr>
        <w:t>※文書代は自己負担です</w:t>
      </w:r>
      <w:r w:rsidRPr="00624605">
        <w:rPr>
          <w:rFonts w:ascii="BIZ UDPゴシック" w:eastAsia="BIZ UDPゴシック" w:hAnsi="BIZ UDPゴシック" w:hint="eastAsia"/>
        </w:rPr>
        <w:t>）</w:t>
      </w:r>
    </w:p>
    <w:p w14:paraId="0621F723" w14:textId="77777777" w:rsidR="002B1390" w:rsidRPr="00624605" w:rsidRDefault="002B1390" w:rsidP="00A53CC3">
      <w:pPr>
        <w:pStyle w:val="11"/>
        <w:numPr>
          <w:ilvl w:val="0"/>
          <w:numId w:val="1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健康保険証</w:t>
      </w:r>
      <w:r w:rsidR="0025747D" w:rsidRPr="00624605">
        <w:rPr>
          <w:rFonts w:ascii="BIZ UDPゴシック" w:eastAsia="BIZ UDPゴシック" w:hAnsi="BIZ UDPゴシック" w:hint="eastAsia"/>
        </w:rPr>
        <w:t>（お子さんと同じ医療保険に加入しているご家族全員分）</w:t>
      </w:r>
    </w:p>
    <w:p w14:paraId="6012BB20" w14:textId="0B1C7FF9" w:rsidR="008B591C" w:rsidRPr="00624605" w:rsidDel="00284403" w:rsidRDefault="008B591C" w:rsidP="00A53CC3">
      <w:pPr>
        <w:pStyle w:val="11"/>
        <w:numPr>
          <w:ilvl w:val="0"/>
          <w:numId w:val="15"/>
        </w:numPr>
        <w:spacing w:after="36"/>
        <w:ind w:leftChars="0" w:firstLineChars="0"/>
        <w:rPr>
          <w:del w:id="1268" w:author="作成者"/>
          <w:rFonts w:ascii="BIZ UDPゴシック" w:eastAsia="BIZ UDPゴシック" w:hAnsi="BIZ UDPゴシック"/>
        </w:rPr>
      </w:pPr>
      <w:del w:id="1269" w:author="作成者">
        <w:r w:rsidRPr="00624605" w:rsidDel="00284403">
          <w:rPr>
            <w:rFonts w:ascii="BIZ UDPゴシック" w:eastAsia="BIZ UDPゴシック" w:hAnsi="BIZ UDPゴシック" w:hint="eastAsia"/>
          </w:rPr>
          <w:delText>印鑑</w:delText>
        </w:r>
        <w:r w:rsidR="00EB2950" w:rsidRPr="00624605" w:rsidDel="00284403">
          <w:rPr>
            <w:rFonts w:ascii="BIZ UDPゴシック" w:eastAsia="BIZ UDPゴシック" w:hAnsi="BIZ UDPゴシック" w:hint="eastAsia"/>
          </w:rPr>
          <w:delText>（朱肉を使うもの。スタンプ印不可。）</w:delText>
        </w:r>
      </w:del>
    </w:p>
    <w:p w14:paraId="49A1AA6B" w14:textId="77777777" w:rsidR="008B591C" w:rsidRPr="00624605" w:rsidRDefault="008B591C" w:rsidP="00A53CC3">
      <w:pPr>
        <w:pStyle w:val="11"/>
        <w:numPr>
          <w:ilvl w:val="0"/>
          <w:numId w:val="1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課税証明書等（小山市外から転入された方のみ）</w:t>
      </w:r>
    </w:p>
    <w:p w14:paraId="5A13A502" w14:textId="36A8A054" w:rsidR="00046731" w:rsidRPr="00624605" w:rsidRDefault="00046731" w:rsidP="00A53CC3">
      <w:pPr>
        <w:pStyle w:val="11"/>
        <w:numPr>
          <w:ilvl w:val="0"/>
          <w:numId w:val="15"/>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個人番号カードまたは通知カードと写真入りの身分証明書</w:t>
      </w:r>
    </w:p>
    <w:p w14:paraId="7E1B92C0" w14:textId="77777777" w:rsidR="007C7944" w:rsidRPr="00624605" w:rsidRDefault="007C7944" w:rsidP="007C7944">
      <w:pPr>
        <w:pStyle w:val="11"/>
        <w:spacing w:after="36"/>
        <w:ind w:leftChars="0" w:left="1050" w:firstLineChars="0" w:firstLine="0"/>
        <w:rPr>
          <w:rFonts w:ascii="BIZ UDPゴシック" w:eastAsia="BIZ UDPゴシック" w:hAnsi="BIZ UDPゴシック"/>
        </w:rPr>
      </w:pPr>
    </w:p>
    <w:p w14:paraId="3EAE2B46" w14:textId="77777777" w:rsidR="005C212E" w:rsidRPr="00624605" w:rsidRDefault="005C212E" w:rsidP="005C212E">
      <w:pPr>
        <w:pStyle w:val="4"/>
        <w:rPr>
          <w:rFonts w:ascii="BIZ UDPゴシック" w:eastAsia="BIZ UDPゴシック" w:hAnsi="BIZ UDPゴシック"/>
        </w:rPr>
      </w:pPr>
      <w:r w:rsidRPr="00624605">
        <w:rPr>
          <w:rFonts w:ascii="BIZ UDPゴシック" w:eastAsia="BIZ UDPゴシック" w:hAnsi="BIZ UDPゴシック" w:hint="eastAsia"/>
        </w:rPr>
        <w:t>届出</w:t>
      </w:r>
    </w:p>
    <w:p w14:paraId="3ABEE556" w14:textId="77777777" w:rsidR="005C212E" w:rsidRPr="00624605" w:rsidRDefault="005C212E" w:rsidP="00046731">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住所、氏名、加入保険、担当医療機関</w:t>
      </w:r>
      <w:r w:rsidR="00046731" w:rsidRPr="00624605">
        <w:rPr>
          <w:rFonts w:ascii="BIZ UDPゴシック" w:eastAsia="BIZ UDPゴシック" w:hAnsi="BIZ UDPゴシック" w:hint="eastAsia"/>
        </w:rPr>
        <w:t>等</w:t>
      </w:r>
      <w:r w:rsidRPr="00624605">
        <w:rPr>
          <w:rFonts w:ascii="BIZ UDPゴシック" w:eastAsia="BIZ UDPゴシック" w:hAnsi="BIZ UDPゴシック" w:hint="eastAsia"/>
        </w:rPr>
        <w:t>に変更があった場合</w:t>
      </w:r>
      <w:r w:rsidR="00046731" w:rsidRPr="00624605">
        <w:rPr>
          <w:rFonts w:ascii="BIZ UDPゴシック" w:eastAsia="BIZ UDPゴシック" w:hAnsi="BIZ UDPゴシック" w:hint="eastAsia"/>
        </w:rPr>
        <w:t>は、届出をしてください</w:t>
      </w:r>
      <w:r w:rsidRPr="00624605">
        <w:rPr>
          <w:rFonts w:ascii="BIZ UDPゴシック" w:eastAsia="BIZ UDPゴシック" w:hAnsi="BIZ UDPゴシック" w:hint="eastAsia"/>
        </w:rPr>
        <w:t>。</w:t>
      </w:r>
    </w:p>
    <w:p w14:paraId="4870E3F7" w14:textId="77777777" w:rsidR="008B591C" w:rsidRPr="00624605" w:rsidRDefault="003E0D70" w:rsidP="00A53CC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2DE65EC3" w14:textId="05B51080" w:rsidR="008B591C" w:rsidRPr="00624605" w:rsidRDefault="00F65CBC"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79CE251F" w14:textId="77777777" w:rsidR="008B591C" w:rsidRPr="00624605" w:rsidRDefault="00250538"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7472FEA2" w14:textId="77777777" w:rsidR="0011706E" w:rsidRPr="00624605" w:rsidRDefault="0011706E" w:rsidP="0025747D">
      <w:pPr>
        <w:pStyle w:val="11"/>
        <w:keepLines/>
        <w:spacing w:after="36"/>
        <w:ind w:leftChars="0" w:left="0" w:firstLineChars="0" w:firstLine="0"/>
        <w:rPr>
          <w:rFonts w:ascii="BIZ UDPゴシック" w:eastAsia="BIZ UDPゴシック" w:hAnsi="BIZ UDPゴシック"/>
        </w:rPr>
      </w:pPr>
    </w:p>
    <w:p w14:paraId="7A9F8E1A" w14:textId="77777777" w:rsidR="008B591C" w:rsidRPr="00624605" w:rsidRDefault="00842DC0" w:rsidP="00A53CC3">
      <w:pPr>
        <w:pStyle w:val="30"/>
        <w:spacing w:before="180" w:after="36"/>
        <w:rPr>
          <w:rFonts w:ascii="BIZ UDPゴシック" w:eastAsia="BIZ UDPゴシック" w:hAnsi="BIZ UDPゴシック"/>
        </w:rPr>
      </w:pPr>
      <w:bookmarkStart w:id="1270" w:name="_Toc395099832"/>
      <w:bookmarkStart w:id="1271" w:name="_Toc395103891"/>
      <w:bookmarkStart w:id="1272" w:name="_Toc395258907"/>
      <w:bookmarkStart w:id="1273" w:name="_Toc395535866"/>
      <w:bookmarkStart w:id="1274" w:name="_Toc395540552"/>
      <w:bookmarkStart w:id="1275" w:name="_Toc395605343"/>
      <w:bookmarkStart w:id="1276" w:name="_Toc396156325"/>
      <w:bookmarkStart w:id="1277" w:name="_Toc396207766"/>
      <w:bookmarkStart w:id="1278" w:name="_Toc396211889"/>
      <w:bookmarkStart w:id="1279" w:name="_Toc396239647"/>
      <w:bookmarkStart w:id="1280" w:name="_Toc396291596"/>
      <w:bookmarkStart w:id="1281" w:name="_Toc396311200"/>
      <w:bookmarkStart w:id="1282" w:name="_Toc397001982"/>
      <w:bookmarkStart w:id="1283" w:name="_Toc412644383"/>
      <w:bookmarkStart w:id="1284" w:name="_Toc412644521"/>
      <w:bookmarkStart w:id="1285" w:name="_Toc412644884"/>
      <w:bookmarkStart w:id="1286" w:name="_Toc413774035"/>
      <w:bookmarkStart w:id="1287" w:name="_Toc413774169"/>
      <w:bookmarkStart w:id="1288" w:name="_Toc413775148"/>
      <w:bookmarkStart w:id="1289" w:name="_Toc413775566"/>
      <w:bookmarkStart w:id="1290" w:name="_Toc413857399"/>
      <w:bookmarkStart w:id="1291" w:name="_Toc414525389"/>
      <w:bookmarkStart w:id="1292" w:name="_Toc131511181"/>
      <w:r w:rsidRPr="00624605">
        <w:rPr>
          <w:rFonts w:ascii="BIZ UDPゴシック" w:eastAsia="BIZ UDPゴシック" w:hAnsi="BIZ UDPゴシック" w:hint="eastAsia"/>
        </w:rPr>
        <w:t>後期高齢者医療</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61B6205" w14:textId="77777777" w:rsidR="008B591C" w:rsidRPr="00624605" w:rsidRDefault="00134C2D" w:rsidP="00046731">
      <w:pPr>
        <w:pStyle w:val="11"/>
        <w:spacing w:after="36"/>
        <w:ind w:leftChars="50" w:left="105" w:firstLine="210"/>
        <w:rPr>
          <w:rFonts w:ascii="BIZ UDPゴシック" w:eastAsia="BIZ UDPゴシック" w:hAnsi="BIZ UDPゴシック"/>
        </w:rPr>
      </w:pPr>
      <w:r w:rsidRPr="00624605">
        <w:rPr>
          <w:rFonts w:ascii="BIZ UDPゴシック" w:eastAsia="BIZ UDPゴシック" w:hAnsi="BIZ UDPゴシック" w:hint="eastAsia"/>
        </w:rPr>
        <w:t>６５</w:t>
      </w:r>
      <w:r w:rsidR="008B591C" w:rsidRPr="00624605">
        <w:rPr>
          <w:rFonts w:ascii="BIZ UDPゴシック" w:eastAsia="BIZ UDPゴシック" w:hAnsi="BIZ UDPゴシック" w:hint="eastAsia"/>
        </w:rPr>
        <w:t>歳以上</w:t>
      </w:r>
      <w:r w:rsidRPr="00624605">
        <w:rPr>
          <w:rFonts w:ascii="BIZ UDPゴシック" w:eastAsia="BIZ UDPゴシック" w:hAnsi="BIZ UDPゴシック" w:hint="eastAsia"/>
        </w:rPr>
        <w:t>７５</w:t>
      </w:r>
      <w:r w:rsidR="008B591C" w:rsidRPr="00624605">
        <w:rPr>
          <w:rFonts w:ascii="BIZ UDPゴシック" w:eastAsia="BIZ UDPゴシック" w:hAnsi="BIZ UDPゴシック" w:hint="eastAsia"/>
        </w:rPr>
        <w:t>歳未満の方</w:t>
      </w:r>
      <w:r w:rsidR="001B66C6" w:rsidRPr="00624605">
        <w:rPr>
          <w:rFonts w:ascii="BIZ UDPゴシック" w:eastAsia="BIZ UDPゴシック" w:hAnsi="BIZ UDPゴシック" w:hint="eastAsia"/>
        </w:rPr>
        <w:t>のうち</w:t>
      </w:r>
      <w:r w:rsidR="00046731" w:rsidRPr="00624605">
        <w:rPr>
          <w:rFonts w:ascii="BIZ UDPゴシック" w:eastAsia="BIZ UDPゴシック" w:hAnsi="BIZ UDPゴシック" w:hint="eastAsia"/>
        </w:rPr>
        <w:t>、一定の障がいがある</w:t>
      </w:r>
      <w:r w:rsidR="001B66C6" w:rsidRPr="00624605">
        <w:rPr>
          <w:rFonts w:ascii="BIZ UDPゴシック" w:eastAsia="BIZ UDPゴシック" w:hAnsi="BIZ UDPゴシック" w:hint="eastAsia"/>
        </w:rPr>
        <w:t>方で、</w:t>
      </w:r>
      <w:r w:rsidR="00046731" w:rsidRPr="00624605">
        <w:rPr>
          <w:rFonts w:ascii="BIZ UDPゴシック" w:eastAsia="BIZ UDPゴシック" w:hAnsi="BIZ UDPゴシック" w:hint="eastAsia"/>
        </w:rPr>
        <w:t>栃木県後期高齢者医療広域連合</w:t>
      </w:r>
      <w:r w:rsidR="001B66C6" w:rsidRPr="00624605">
        <w:rPr>
          <w:rFonts w:ascii="BIZ UDPゴシック" w:eastAsia="BIZ UDPゴシック" w:hAnsi="BIZ UDPゴシック" w:hint="eastAsia"/>
        </w:rPr>
        <w:t>の</w:t>
      </w:r>
      <w:r w:rsidR="00046731" w:rsidRPr="00624605">
        <w:rPr>
          <w:rFonts w:ascii="BIZ UDPゴシック" w:eastAsia="BIZ UDPゴシック" w:hAnsi="BIZ UDPゴシック" w:hint="eastAsia"/>
        </w:rPr>
        <w:t>認定</w:t>
      </w:r>
      <w:r w:rsidR="001B66C6" w:rsidRPr="00624605">
        <w:rPr>
          <w:rFonts w:ascii="BIZ UDPゴシック" w:eastAsia="BIZ UDPゴシック" w:hAnsi="BIZ UDPゴシック" w:hint="eastAsia"/>
        </w:rPr>
        <w:t>を受けた</w:t>
      </w:r>
      <w:r w:rsidR="00046731" w:rsidRPr="00624605">
        <w:rPr>
          <w:rFonts w:ascii="BIZ UDPゴシック" w:eastAsia="BIZ UDPゴシック" w:hAnsi="BIZ UDPゴシック" w:hint="eastAsia"/>
        </w:rPr>
        <w:t>方は、後期高齢者医療制度により</w:t>
      </w:r>
      <w:r w:rsidR="008B591C" w:rsidRPr="00624605">
        <w:rPr>
          <w:rFonts w:ascii="BIZ UDPゴシック" w:eastAsia="BIZ UDPゴシック" w:hAnsi="BIZ UDPゴシック" w:hint="eastAsia"/>
        </w:rPr>
        <w:t>医療を受けることができます。（任意加入）</w:t>
      </w:r>
    </w:p>
    <w:p w14:paraId="738C4D47" w14:textId="0A8BB235" w:rsidR="001B66C6" w:rsidRPr="00624605" w:rsidRDefault="001B66C6" w:rsidP="00046731">
      <w:pPr>
        <w:pStyle w:val="11"/>
        <w:spacing w:after="36"/>
        <w:ind w:leftChars="50" w:left="105" w:firstLine="210"/>
        <w:rPr>
          <w:rFonts w:ascii="BIZ UDPゴシック" w:eastAsia="BIZ UDPゴシック" w:hAnsi="BIZ UDPゴシック"/>
        </w:rPr>
      </w:pPr>
      <w:r w:rsidRPr="00624605">
        <w:rPr>
          <w:rFonts w:ascii="BIZ UDPゴシック" w:eastAsia="BIZ UDPゴシック" w:hAnsi="BIZ UDPゴシック" w:hint="eastAsia"/>
        </w:rPr>
        <w:t>保険料、負担割合など個々により差があります。収入に応じて、保険料</w:t>
      </w:r>
      <w:r w:rsidR="00685E65" w:rsidRPr="00624605">
        <w:rPr>
          <w:rFonts w:ascii="BIZ UDPゴシック" w:eastAsia="BIZ UDPゴシック" w:hAnsi="BIZ UDPゴシック" w:hint="eastAsia"/>
        </w:rPr>
        <w:t>がかかります。医療機関等の窓口での支払いは、かかった医療費の１割か２割、または３割</w:t>
      </w:r>
      <w:r w:rsidRPr="00624605">
        <w:rPr>
          <w:rFonts w:ascii="BIZ UDPゴシック" w:eastAsia="BIZ UDPゴシック" w:hAnsi="BIZ UDPゴシック" w:hint="eastAsia"/>
        </w:rPr>
        <w:t>となります。</w:t>
      </w:r>
    </w:p>
    <w:p w14:paraId="2FC686F8" w14:textId="40B6DF0A" w:rsidR="00753012" w:rsidRPr="00624605" w:rsidRDefault="00753012" w:rsidP="00046731">
      <w:pPr>
        <w:pStyle w:val="11"/>
        <w:spacing w:after="36"/>
        <w:ind w:leftChars="50" w:left="105" w:firstLine="210"/>
        <w:rPr>
          <w:rFonts w:ascii="BIZ UDPゴシック" w:eastAsia="BIZ UDPゴシック" w:hAnsi="BIZ UDPゴシック"/>
        </w:rPr>
      </w:pPr>
    </w:p>
    <w:p w14:paraId="687D9979" w14:textId="77777777" w:rsidR="008B591C" w:rsidRPr="00624605" w:rsidRDefault="008B591C" w:rsidP="00A53CC3">
      <w:pPr>
        <w:pStyle w:val="4"/>
        <w:rPr>
          <w:rFonts w:ascii="BIZ UDPゴシック" w:eastAsia="BIZ UDPゴシック" w:hAnsi="BIZ UDPゴシック"/>
        </w:rPr>
      </w:pPr>
      <w:bookmarkStart w:id="1293" w:name="_Toc395099833"/>
      <w:bookmarkStart w:id="1294" w:name="_Toc395103892"/>
      <w:bookmarkStart w:id="1295" w:name="_Toc395258908"/>
      <w:r w:rsidRPr="00624605">
        <w:rPr>
          <w:rFonts w:ascii="BIZ UDPゴシック" w:eastAsia="BIZ UDPゴシック" w:hAnsi="BIZ UDPゴシック" w:hint="eastAsia"/>
        </w:rPr>
        <w:t>対象</w:t>
      </w:r>
      <w:bookmarkEnd w:id="1293"/>
      <w:bookmarkEnd w:id="1294"/>
      <w:bookmarkEnd w:id="1295"/>
      <w:r w:rsidR="00A879C6" w:rsidRPr="00624605">
        <w:rPr>
          <w:rFonts w:ascii="BIZ UDPゴシック" w:eastAsia="BIZ UDPゴシック" w:hAnsi="BIZ UDPゴシック" w:hint="eastAsia"/>
        </w:rPr>
        <w:t>と</w:t>
      </w:r>
      <w:r w:rsidR="001B66C6" w:rsidRPr="00624605">
        <w:rPr>
          <w:rFonts w:ascii="BIZ UDPゴシック" w:eastAsia="BIZ UDPゴシック" w:hAnsi="BIZ UDPゴシック" w:hint="eastAsia"/>
        </w:rPr>
        <w:t>なる障がいの程度</w:t>
      </w:r>
    </w:p>
    <w:p w14:paraId="35759A63" w14:textId="77777777" w:rsidR="001B66C6" w:rsidRPr="00624605" w:rsidRDefault="001B66C6" w:rsidP="001B66C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・身体障害者手帳１級～３級および４級の一部</w:t>
      </w:r>
    </w:p>
    <w:p w14:paraId="7BB0A339" w14:textId="77777777" w:rsidR="001B66C6" w:rsidRPr="00624605" w:rsidRDefault="001B66C6" w:rsidP="001B66C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・療育手帳「A」</w:t>
      </w:r>
    </w:p>
    <w:p w14:paraId="4272CB0D" w14:textId="77777777" w:rsidR="001B66C6" w:rsidRPr="00624605" w:rsidRDefault="001B66C6" w:rsidP="001B66C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・精神障害者保健福祉手帳１・２級</w:t>
      </w:r>
    </w:p>
    <w:p w14:paraId="48E4899D" w14:textId="77777777" w:rsidR="008B591C" w:rsidRPr="00624605" w:rsidRDefault="001B66C6" w:rsidP="001B66C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・国民年金法等における障害年金１・２級</w:t>
      </w:r>
    </w:p>
    <w:p w14:paraId="0280285A" w14:textId="77777777" w:rsidR="008B591C" w:rsidRPr="00624605" w:rsidRDefault="008B591C" w:rsidP="00A53CC3">
      <w:pPr>
        <w:pStyle w:val="4"/>
        <w:rPr>
          <w:rFonts w:ascii="BIZ UDPゴシック" w:eastAsia="BIZ UDPゴシック" w:hAnsi="BIZ UDPゴシック"/>
        </w:rPr>
      </w:pPr>
      <w:bookmarkStart w:id="1296" w:name="_Toc395099834"/>
      <w:bookmarkStart w:id="1297" w:name="_Toc395103893"/>
      <w:bookmarkStart w:id="1298" w:name="_Toc395258909"/>
      <w:r w:rsidRPr="00624605">
        <w:rPr>
          <w:rFonts w:ascii="BIZ UDPゴシック" w:eastAsia="BIZ UDPゴシック" w:hAnsi="BIZ UDPゴシック" w:hint="eastAsia"/>
        </w:rPr>
        <w:t>手続きに必要なもの</w:t>
      </w:r>
      <w:bookmarkEnd w:id="1296"/>
      <w:bookmarkEnd w:id="1297"/>
      <w:bookmarkEnd w:id="1298"/>
    </w:p>
    <w:p w14:paraId="364E91BD" w14:textId="77777777" w:rsidR="00753012" w:rsidRPr="00624605" w:rsidRDefault="00753012" w:rsidP="00A53CC3">
      <w:pPr>
        <w:pStyle w:val="11"/>
        <w:numPr>
          <w:ilvl w:val="0"/>
          <w:numId w:val="16"/>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障がいを証明する書類</w:t>
      </w:r>
    </w:p>
    <w:p w14:paraId="0998AFC8" w14:textId="41B35173" w:rsidR="008B591C" w:rsidRPr="00624605" w:rsidRDefault="00753012" w:rsidP="00753012">
      <w:pPr>
        <w:pStyle w:val="11"/>
        <w:spacing w:after="36"/>
        <w:ind w:leftChars="0" w:left="990" w:firstLineChars="0" w:firstLine="0"/>
        <w:rPr>
          <w:rFonts w:ascii="BIZ UDPゴシック" w:eastAsia="BIZ UDPゴシック" w:hAnsi="BIZ UDPゴシック"/>
        </w:rPr>
      </w:pPr>
      <w:r w:rsidRPr="00624605">
        <w:rPr>
          <w:rFonts w:ascii="BIZ UDPゴシック" w:eastAsia="BIZ UDPゴシック" w:hAnsi="BIZ UDPゴシック" w:hint="eastAsia"/>
        </w:rPr>
        <w:t>（身体</w:t>
      </w:r>
      <w:r w:rsidR="008B591C" w:rsidRPr="00624605">
        <w:rPr>
          <w:rFonts w:ascii="BIZ UDPゴシック" w:eastAsia="BIZ UDPゴシック" w:hAnsi="BIZ UDPゴシック" w:hint="eastAsia"/>
        </w:rPr>
        <w:t>障害者手帳</w:t>
      </w:r>
      <w:r w:rsidRPr="00624605">
        <w:rPr>
          <w:rFonts w:ascii="BIZ UDPゴシック" w:eastAsia="BIZ UDPゴシック" w:hAnsi="BIZ UDPゴシック" w:hint="eastAsia"/>
        </w:rPr>
        <w:t>、療育手帳、精神障害者保健福祉手帳、年金証書など）</w:t>
      </w:r>
    </w:p>
    <w:p w14:paraId="419C5025" w14:textId="719A0913" w:rsidR="002B1390" w:rsidRPr="00624605" w:rsidRDefault="002B1390" w:rsidP="00A53CC3">
      <w:pPr>
        <w:pStyle w:val="11"/>
        <w:numPr>
          <w:ilvl w:val="0"/>
          <w:numId w:val="16"/>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現在加入している</w:t>
      </w:r>
      <w:r w:rsidR="00753012" w:rsidRPr="00624605">
        <w:rPr>
          <w:rFonts w:ascii="BIZ UDPゴシック" w:eastAsia="BIZ UDPゴシック" w:hAnsi="BIZ UDPゴシック" w:hint="eastAsia"/>
        </w:rPr>
        <w:t>医療保険の被</w:t>
      </w:r>
      <w:r w:rsidRPr="00624605">
        <w:rPr>
          <w:rFonts w:ascii="BIZ UDPゴシック" w:eastAsia="BIZ UDPゴシック" w:hAnsi="BIZ UDPゴシック" w:hint="eastAsia"/>
        </w:rPr>
        <w:t>保険</w:t>
      </w:r>
      <w:r w:rsidR="00753012" w:rsidRPr="00624605">
        <w:rPr>
          <w:rFonts w:ascii="BIZ UDPゴシック" w:eastAsia="BIZ UDPゴシック" w:hAnsi="BIZ UDPゴシック" w:hint="eastAsia"/>
        </w:rPr>
        <w:t>者</w:t>
      </w:r>
      <w:r w:rsidRPr="00624605">
        <w:rPr>
          <w:rFonts w:ascii="BIZ UDPゴシック" w:eastAsia="BIZ UDPゴシック" w:hAnsi="BIZ UDPゴシック" w:hint="eastAsia"/>
        </w:rPr>
        <w:t>証</w:t>
      </w:r>
    </w:p>
    <w:p w14:paraId="24BB66A9" w14:textId="66ACAD0C" w:rsidR="008B591C" w:rsidRPr="00624605" w:rsidRDefault="00753012" w:rsidP="00A53CC3">
      <w:pPr>
        <w:pStyle w:val="11"/>
        <w:numPr>
          <w:ilvl w:val="0"/>
          <w:numId w:val="16"/>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マイナンバー（個人番号）が確認できるもの</w:t>
      </w:r>
    </w:p>
    <w:p w14:paraId="445E3A09" w14:textId="48C81787" w:rsidR="008B591C" w:rsidRPr="00624605" w:rsidRDefault="008B591C" w:rsidP="00501088">
      <w:pPr>
        <w:pStyle w:val="11"/>
        <w:numPr>
          <w:ilvl w:val="0"/>
          <w:numId w:val="16"/>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特定疾病</w:t>
      </w:r>
      <w:r w:rsidR="00501088" w:rsidRPr="00624605">
        <w:rPr>
          <w:rFonts w:ascii="BIZ UDPゴシック" w:eastAsia="BIZ UDPゴシック" w:hAnsi="BIZ UDPゴシック" w:hint="eastAsia"/>
        </w:rPr>
        <w:t>療養</w:t>
      </w:r>
      <w:r w:rsidR="000739B5" w:rsidRPr="00624605">
        <w:rPr>
          <w:rFonts w:ascii="BIZ UDPゴシック" w:eastAsia="BIZ UDPゴシック" w:hAnsi="BIZ UDPゴシック" w:hint="eastAsia"/>
        </w:rPr>
        <w:t>受療</w:t>
      </w:r>
      <w:r w:rsidRPr="00624605">
        <w:rPr>
          <w:rFonts w:ascii="BIZ UDPゴシック" w:eastAsia="BIZ UDPゴシック" w:hAnsi="BIZ UDPゴシック" w:hint="eastAsia"/>
        </w:rPr>
        <w:t>証（お持ちの方のみ）</w:t>
      </w:r>
    </w:p>
    <w:p w14:paraId="6DE54089" w14:textId="77777777" w:rsidR="008B591C" w:rsidRPr="00624605" w:rsidRDefault="003E0D70" w:rsidP="00A53CC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0EE9BCBC" w14:textId="665272A6" w:rsidR="0025747D" w:rsidRPr="00624605" w:rsidRDefault="00D11504" w:rsidP="0050108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w:t>
      </w:r>
      <w:r w:rsidR="008B591C" w:rsidRPr="00624605">
        <w:rPr>
          <w:rFonts w:ascii="BIZ UDPゴシック" w:eastAsia="BIZ UDPゴシック" w:hAnsi="BIZ UDPゴシック" w:hint="eastAsia"/>
        </w:rPr>
        <w:t>市役所</w:t>
      </w:r>
      <w:r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１階</w:t>
      </w:r>
      <w:r w:rsidRPr="00624605">
        <w:rPr>
          <w:rFonts w:ascii="BIZ UDPゴシック" w:eastAsia="BIZ UDPゴシック" w:hAnsi="BIZ UDPゴシック" w:hint="eastAsia"/>
        </w:rPr>
        <w:t>、</w:t>
      </w:r>
      <w:r w:rsidR="008B591C" w:rsidRPr="00624605">
        <w:rPr>
          <w:rFonts w:ascii="BIZ UDPゴシック" w:eastAsia="BIZ UDPゴシック" w:hAnsi="BIZ UDPゴシック" w:hint="eastAsia"/>
        </w:rPr>
        <w:t>国保年金課</w:t>
      </w:r>
      <w:r w:rsidR="00501088" w:rsidRPr="00624605">
        <w:rPr>
          <w:rFonts w:ascii="BIZ UDPゴシック" w:eastAsia="BIZ UDPゴシック" w:hAnsi="BIZ UDPゴシック" w:hint="eastAsia"/>
        </w:rPr>
        <w:t>後期高齢者医療係</w:t>
      </w:r>
      <w:r w:rsidR="002B1390" w:rsidRPr="00624605">
        <w:rPr>
          <w:rFonts w:ascii="BIZ UDPゴシック" w:eastAsia="BIZ UDPゴシック" w:hAnsi="BIZ UDPゴシック" w:hint="eastAsia"/>
        </w:rPr>
        <w:t xml:space="preserve">　　ＴＥＬ </w:t>
      </w:r>
      <w:r w:rsidR="008B591C" w:rsidRPr="00624605">
        <w:rPr>
          <w:rFonts w:ascii="BIZ UDPゴシック" w:eastAsia="BIZ UDPゴシック" w:hAnsi="BIZ UDPゴシック" w:hint="eastAsia"/>
        </w:rPr>
        <w:t>0285-22-9413</w:t>
      </w:r>
    </w:p>
    <w:p w14:paraId="37FA409A" w14:textId="1F5C77A9" w:rsidR="00BD382C" w:rsidRPr="00624605" w:rsidRDefault="00BD382C" w:rsidP="0025747D">
      <w:pPr>
        <w:pStyle w:val="11"/>
        <w:spacing w:after="36"/>
        <w:ind w:leftChars="0" w:left="0" w:firstLineChars="0" w:firstLine="0"/>
        <w:rPr>
          <w:rFonts w:ascii="BIZ UDPゴシック" w:eastAsia="BIZ UDPゴシック" w:hAnsi="BIZ UDPゴシック"/>
        </w:rPr>
      </w:pPr>
    </w:p>
    <w:p w14:paraId="39676157" w14:textId="02864F3C"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759A67B7" w14:textId="1FE7A50B"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6A65265F" w14:textId="09058A44"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7329A175" w14:textId="6EE232F8"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76CA3DBD" w14:textId="67AAF7CC"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24F12DC5" w14:textId="1382F559"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220B0557" w14:textId="4B6814EA"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72F73F2E" w14:textId="14E02C46"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770F482D" w14:textId="501291F9" w:rsidR="00C607CF" w:rsidRPr="00624605" w:rsidRDefault="00C607CF" w:rsidP="0025747D">
      <w:pPr>
        <w:pStyle w:val="11"/>
        <w:spacing w:after="36"/>
        <w:ind w:leftChars="0" w:left="0" w:firstLineChars="0" w:firstLine="0"/>
        <w:rPr>
          <w:rFonts w:ascii="BIZ UDPゴシック" w:eastAsia="BIZ UDPゴシック" w:hAnsi="BIZ UDPゴシック"/>
        </w:rPr>
      </w:pPr>
    </w:p>
    <w:p w14:paraId="168D38A7" w14:textId="77777777" w:rsidR="00A53CC3" w:rsidRPr="00624605" w:rsidRDefault="00A53CC3" w:rsidP="00842DC0">
      <w:pPr>
        <w:pStyle w:val="20"/>
        <w:spacing w:before="360" w:after="72"/>
        <w:rPr>
          <w:rFonts w:ascii="BIZ UDPゴシック" w:eastAsia="BIZ UDPゴシック" w:hAnsi="BIZ UDPゴシック"/>
        </w:rPr>
      </w:pPr>
      <w:bookmarkStart w:id="1299" w:name="_Toc395535867"/>
      <w:bookmarkStart w:id="1300" w:name="_Toc395540553"/>
      <w:bookmarkStart w:id="1301" w:name="_Toc395605344"/>
      <w:bookmarkStart w:id="1302" w:name="_Toc396156326"/>
      <w:bookmarkStart w:id="1303" w:name="_Toc396207767"/>
      <w:bookmarkStart w:id="1304" w:name="_Toc396211220"/>
      <w:bookmarkStart w:id="1305" w:name="_Toc396211890"/>
      <w:bookmarkStart w:id="1306" w:name="_Toc396239648"/>
      <w:bookmarkStart w:id="1307" w:name="_Toc396291597"/>
      <w:bookmarkStart w:id="1308" w:name="_Toc396311201"/>
      <w:bookmarkStart w:id="1309" w:name="_Toc397001983"/>
      <w:bookmarkStart w:id="1310" w:name="_Toc412644384"/>
      <w:bookmarkStart w:id="1311" w:name="_Toc412644522"/>
      <w:bookmarkStart w:id="1312" w:name="_Toc412644885"/>
      <w:bookmarkStart w:id="1313" w:name="_Toc413774036"/>
      <w:bookmarkStart w:id="1314" w:name="_Toc413774170"/>
      <w:bookmarkStart w:id="1315" w:name="_Toc413775149"/>
      <w:bookmarkStart w:id="1316" w:name="_Toc413775567"/>
      <w:bookmarkStart w:id="1317" w:name="_Toc413857400"/>
      <w:bookmarkStart w:id="1318" w:name="_Toc414525390"/>
      <w:bookmarkStart w:id="1319" w:name="_Toc131511182"/>
      <w:bookmarkStart w:id="1320" w:name="_Toc395099836"/>
      <w:bookmarkStart w:id="1321" w:name="_Toc395103895"/>
      <w:bookmarkStart w:id="1322" w:name="_Toc395258911"/>
      <w:r w:rsidRPr="00624605">
        <w:rPr>
          <w:rFonts w:ascii="BIZ UDPゴシック" w:eastAsia="BIZ UDPゴシック" w:hAnsi="BIZ UDPゴシック" w:hint="eastAsia"/>
        </w:rPr>
        <w:lastRenderedPageBreak/>
        <w:t>はり・きゅうなど</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42C316F0" w14:textId="77777777" w:rsidR="008B591C" w:rsidRPr="00624605" w:rsidRDefault="00842DC0" w:rsidP="00A53CC3">
      <w:pPr>
        <w:pStyle w:val="30"/>
        <w:spacing w:before="180" w:after="36"/>
        <w:rPr>
          <w:rFonts w:ascii="BIZ UDPゴシック" w:eastAsia="BIZ UDPゴシック" w:hAnsi="BIZ UDPゴシック"/>
        </w:rPr>
      </w:pPr>
      <w:bookmarkStart w:id="1323" w:name="_Toc395535868"/>
      <w:bookmarkStart w:id="1324" w:name="_Toc395540554"/>
      <w:bookmarkStart w:id="1325" w:name="_Toc395605345"/>
      <w:bookmarkStart w:id="1326" w:name="_Toc396156327"/>
      <w:bookmarkStart w:id="1327" w:name="_Toc396207768"/>
      <w:bookmarkStart w:id="1328" w:name="_Toc396211891"/>
      <w:bookmarkStart w:id="1329" w:name="_Toc396239649"/>
      <w:bookmarkStart w:id="1330" w:name="_Toc396291598"/>
      <w:bookmarkStart w:id="1331" w:name="_Toc396311202"/>
      <w:bookmarkStart w:id="1332" w:name="_Toc397001984"/>
      <w:bookmarkStart w:id="1333" w:name="_Toc412644385"/>
      <w:bookmarkStart w:id="1334" w:name="_Toc412644523"/>
      <w:bookmarkStart w:id="1335" w:name="_Toc412644886"/>
      <w:bookmarkStart w:id="1336" w:name="_Toc413774037"/>
      <w:bookmarkStart w:id="1337" w:name="_Toc413774171"/>
      <w:bookmarkStart w:id="1338" w:name="_Toc413775150"/>
      <w:bookmarkStart w:id="1339" w:name="_Toc413775568"/>
      <w:bookmarkStart w:id="1340" w:name="_Toc413857401"/>
      <w:bookmarkStart w:id="1341" w:name="_Toc414525391"/>
      <w:bookmarkStart w:id="1342" w:name="_Toc131511183"/>
      <w:r w:rsidRPr="00624605">
        <w:rPr>
          <w:rFonts w:ascii="BIZ UDPゴシック" w:eastAsia="BIZ UDPゴシック" w:hAnsi="BIZ UDPゴシック" w:hint="eastAsia"/>
        </w:rPr>
        <w:t>はり・きゅう・あん摩マッサージ指圧施術費助成</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5153DED6" w14:textId="59151C3B" w:rsidR="008B591C" w:rsidRPr="00624605" w:rsidRDefault="008B591C"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高齢者</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身体障がい者の健康保持と心身の安定を図り、</w:t>
      </w:r>
      <w:r w:rsidR="00325246" w:rsidRPr="00624605">
        <w:rPr>
          <w:rFonts w:ascii="BIZ UDPゴシック" w:eastAsia="BIZ UDPゴシック" w:hAnsi="BIZ UDPゴシック" w:hint="eastAsia"/>
        </w:rPr>
        <w:t>福祉の増進に資するため、保険適用外のはり・きゅう・あん摩マッサージ指圧施術に対して助成を行い</w:t>
      </w:r>
      <w:r w:rsidRPr="00624605">
        <w:rPr>
          <w:rFonts w:ascii="BIZ UDPゴシック" w:eastAsia="BIZ UDPゴシック" w:hAnsi="BIZ UDPゴシック" w:hint="eastAsia"/>
        </w:rPr>
        <w:t>ます。</w:t>
      </w:r>
    </w:p>
    <w:p w14:paraId="199895EE" w14:textId="77777777" w:rsidR="008B591C" w:rsidRPr="00624605" w:rsidRDefault="008B591C" w:rsidP="00A53CC3">
      <w:pPr>
        <w:pStyle w:val="4"/>
        <w:rPr>
          <w:rFonts w:ascii="BIZ UDPゴシック" w:eastAsia="BIZ UDPゴシック" w:hAnsi="BIZ UDPゴシック"/>
        </w:rPr>
      </w:pPr>
      <w:bookmarkStart w:id="1343" w:name="_Toc395099837"/>
      <w:bookmarkStart w:id="1344" w:name="_Toc395103896"/>
      <w:bookmarkStart w:id="1345" w:name="_Toc395258912"/>
      <w:r w:rsidRPr="00624605">
        <w:rPr>
          <w:rFonts w:ascii="BIZ UDPゴシック" w:eastAsia="BIZ UDPゴシック" w:hAnsi="BIZ UDPゴシック" w:hint="eastAsia"/>
        </w:rPr>
        <w:t>対象者</w:t>
      </w:r>
      <w:bookmarkEnd w:id="1343"/>
      <w:bookmarkEnd w:id="1344"/>
      <w:bookmarkEnd w:id="1345"/>
    </w:p>
    <w:p w14:paraId="0DBC8B4E" w14:textId="77777777" w:rsidR="00A85E51" w:rsidRPr="00624605" w:rsidRDefault="00A85E51" w:rsidP="00A85E51">
      <w:pPr>
        <w:pStyle w:val="11"/>
        <w:spacing w:after="36"/>
        <w:ind w:leftChars="0" w:firstLineChars="200" w:firstLine="420"/>
        <w:rPr>
          <w:rFonts w:ascii="BIZ UDPゴシック" w:eastAsia="BIZ UDPゴシック" w:hAnsi="BIZ UDPゴシック"/>
        </w:rPr>
      </w:pPr>
      <w:r w:rsidRPr="00624605">
        <w:rPr>
          <w:rFonts w:ascii="BIZ UDPゴシック" w:eastAsia="BIZ UDPゴシック" w:hAnsi="BIZ UDPゴシック" w:hint="eastAsia"/>
        </w:rPr>
        <w:t>市税に未納のない方で下記のどちらかの要件に該当する方</w:t>
      </w:r>
    </w:p>
    <w:p w14:paraId="1538D986" w14:textId="77777777" w:rsidR="008B591C" w:rsidRPr="00624605" w:rsidRDefault="008B591C" w:rsidP="009159AC">
      <w:pPr>
        <w:pStyle w:val="11"/>
        <w:numPr>
          <w:ilvl w:val="0"/>
          <w:numId w:val="40"/>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年度の初日において年齢が７０歳以上の高齢者の方</w:t>
      </w:r>
    </w:p>
    <w:p w14:paraId="40FDA745" w14:textId="77777777" w:rsidR="008B591C" w:rsidRPr="00624605" w:rsidRDefault="008B591C" w:rsidP="009159AC">
      <w:pPr>
        <w:pStyle w:val="11"/>
        <w:numPr>
          <w:ilvl w:val="0"/>
          <w:numId w:val="40"/>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年度の初日において年齢が６５歳以上で身体障害者手帳１～２級に該当する方</w:t>
      </w:r>
    </w:p>
    <w:p w14:paraId="5E06E7BE" w14:textId="77777777" w:rsidR="008B591C" w:rsidRPr="00624605" w:rsidRDefault="008B591C" w:rsidP="00A53CC3">
      <w:pPr>
        <w:pStyle w:val="4"/>
        <w:rPr>
          <w:rFonts w:ascii="BIZ UDPゴシック" w:eastAsia="BIZ UDPゴシック" w:hAnsi="BIZ UDPゴシック"/>
        </w:rPr>
      </w:pPr>
      <w:bookmarkStart w:id="1346" w:name="_Toc395099838"/>
      <w:bookmarkStart w:id="1347" w:name="_Toc395103897"/>
      <w:bookmarkStart w:id="1348" w:name="_Toc395258913"/>
      <w:r w:rsidRPr="00624605">
        <w:rPr>
          <w:rFonts w:ascii="BIZ UDPゴシック" w:eastAsia="BIZ UDPゴシック" w:hAnsi="BIZ UDPゴシック" w:hint="eastAsia"/>
        </w:rPr>
        <w:t>助成額</w:t>
      </w:r>
      <w:bookmarkEnd w:id="1346"/>
      <w:bookmarkEnd w:id="1347"/>
      <w:bookmarkEnd w:id="1348"/>
    </w:p>
    <w:p w14:paraId="49F55085" w14:textId="77777777" w:rsidR="008B591C" w:rsidRPr="00624605" w:rsidRDefault="004F49A1" w:rsidP="00A53CC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１回</w:t>
      </w:r>
      <w:r w:rsidR="00B458B4" w:rsidRPr="00624605">
        <w:rPr>
          <w:rFonts w:ascii="BIZ UDPゴシック" w:eastAsia="BIZ UDPゴシック" w:hAnsi="BIZ UDPゴシック" w:hint="eastAsia"/>
        </w:rPr>
        <w:t>800</w:t>
      </w:r>
      <w:r w:rsidR="008B591C" w:rsidRPr="00624605">
        <w:rPr>
          <w:rFonts w:ascii="BIZ UDPゴシック" w:eastAsia="BIZ UDPゴシック" w:hAnsi="BIZ UDPゴシック" w:hint="eastAsia"/>
        </w:rPr>
        <w:t>円の助成券を年間６枚交付</w:t>
      </w:r>
    </w:p>
    <w:p w14:paraId="631ED8C1" w14:textId="77777777" w:rsidR="008B591C" w:rsidRPr="00624605" w:rsidRDefault="008B591C" w:rsidP="00A85E51">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316E472B" w14:textId="77777777" w:rsidR="008B591C" w:rsidRPr="00624605" w:rsidRDefault="008B591C" w:rsidP="009159AC">
      <w:pPr>
        <w:pStyle w:val="11"/>
        <w:numPr>
          <w:ilvl w:val="0"/>
          <w:numId w:val="17"/>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はり・きゅう・あん摩マッサージ指圧施術費助成券交付申請書</w:t>
      </w:r>
    </w:p>
    <w:p w14:paraId="6EAD1B67" w14:textId="77777777" w:rsidR="008B591C" w:rsidRPr="00624605" w:rsidRDefault="008B591C" w:rsidP="009159AC">
      <w:pPr>
        <w:pStyle w:val="11"/>
        <w:numPr>
          <w:ilvl w:val="0"/>
          <w:numId w:val="17"/>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補助金・貸付金申請者市税納付状況調査書</w:t>
      </w:r>
    </w:p>
    <w:p w14:paraId="03819A4F" w14:textId="77777777" w:rsidR="00A85E51" w:rsidRPr="00624605" w:rsidRDefault="00A85E51" w:rsidP="009159AC">
      <w:pPr>
        <w:pStyle w:val="11"/>
        <w:numPr>
          <w:ilvl w:val="0"/>
          <w:numId w:val="17"/>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t>身体障害者手帳（対象者②に該当する方）</w:t>
      </w:r>
    </w:p>
    <w:p w14:paraId="1E09894B" w14:textId="77777777" w:rsidR="008B591C" w:rsidRPr="00624605" w:rsidRDefault="00AC03E6" w:rsidP="00A53CC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6EE4BC61" w14:textId="1ED802F7" w:rsidR="008B591C" w:rsidRPr="00624605" w:rsidRDefault="00B458B4"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w:t>
      </w:r>
      <w:r w:rsidR="00D11504" w:rsidRPr="00624605">
        <w:rPr>
          <w:rFonts w:ascii="BIZ UDPゴシック" w:eastAsia="BIZ UDPゴシック" w:hAnsi="BIZ UDPゴシック" w:hint="eastAsia"/>
        </w:rPr>
        <w:t xml:space="preserve">役所　</w:t>
      </w:r>
      <w:r w:rsidR="000B5B96" w:rsidRPr="00624605">
        <w:rPr>
          <w:rFonts w:ascii="BIZ UDPゴシック" w:eastAsia="BIZ UDPゴシック" w:hAnsi="BIZ UDPゴシック" w:hint="eastAsia"/>
        </w:rPr>
        <w:t>３階</w:t>
      </w:r>
      <w:r w:rsidR="00D11504" w:rsidRPr="00624605">
        <w:rPr>
          <w:rFonts w:ascii="BIZ UDPゴシック" w:eastAsia="BIZ UDPゴシック" w:hAnsi="BIZ UDPゴシック" w:hint="eastAsia"/>
        </w:rPr>
        <w:t>、</w:t>
      </w:r>
      <w:r w:rsidRPr="00624605">
        <w:rPr>
          <w:rFonts w:ascii="BIZ UDPゴシック" w:eastAsia="BIZ UDPゴシック" w:hAnsi="BIZ UDPゴシック" w:hint="eastAsia"/>
        </w:rPr>
        <w:t>高齢生きがい課</w:t>
      </w:r>
      <w:r w:rsidR="00875B07" w:rsidRPr="00624605">
        <w:rPr>
          <w:rFonts w:ascii="BIZ UDPゴシック" w:eastAsia="BIZ UDPゴシック" w:hAnsi="BIZ UDPゴシック" w:hint="eastAsia"/>
        </w:rPr>
        <w:t xml:space="preserve">生きがい推進係　ＴＥＬ </w:t>
      </w:r>
      <w:r w:rsidRPr="00624605">
        <w:rPr>
          <w:rFonts w:ascii="BIZ UDPゴシック" w:eastAsia="BIZ UDPゴシック" w:hAnsi="BIZ UDPゴシック" w:hint="eastAsia"/>
        </w:rPr>
        <w:t>0285-22-9617</w:t>
      </w:r>
    </w:p>
    <w:p w14:paraId="581BC465" w14:textId="77777777" w:rsidR="008B591C" w:rsidRPr="00624605" w:rsidRDefault="008B591C" w:rsidP="008B591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または、各出張所</w:t>
      </w:r>
    </w:p>
    <w:p w14:paraId="3C4A2F2F" w14:textId="77777777" w:rsidR="00247E19" w:rsidRPr="00624605" w:rsidRDefault="008B591C" w:rsidP="002A28F2">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※詳細については、</w:t>
      </w:r>
      <w:r w:rsidR="00B458B4" w:rsidRPr="00624605">
        <w:rPr>
          <w:rFonts w:ascii="BIZ UDPゴシック" w:eastAsia="BIZ UDPゴシック" w:hAnsi="BIZ UDPゴシック" w:hint="eastAsia"/>
        </w:rPr>
        <w:t>高齢生きがい課</w:t>
      </w:r>
      <w:r w:rsidRPr="00624605">
        <w:rPr>
          <w:rFonts w:ascii="BIZ UDPゴシック" w:eastAsia="BIZ UDPゴシック" w:hAnsi="BIZ UDPゴシック" w:hint="eastAsia"/>
        </w:rPr>
        <w:t>にお問合せください。</w:t>
      </w:r>
    </w:p>
    <w:p w14:paraId="0500E569" w14:textId="182EE5DC" w:rsidR="00BF053F" w:rsidRPr="00624605" w:rsidRDefault="00BF053F" w:rsidP="002A28F2">
      <w:pPr>
        <w:pStyle w:val="11"/>
        <w:spacing w:after="36"/>
        <w:ind w:left="420" w:firstLine="210"/>
        <w:rPr>
          <w:rFonts w:ascii="BIZ UDPゴシック" w:eastAsia="BIZ UDPゴシック" w:hAnsi="BIZ UDPゴシック"/>
        </w:rPr>
      </w:pPr>
    </w:p>
    <w:p w14:paraId="5A34D6A0" w14:textId="16F644C8" w:rsidR="00C607CF" w:rsidRPr="00624605" w:rsidRDefault="00C607CF" w:rsidP="002A28F2">
      <w:pPr>
        <w:pStyle w:val="11"/>
        <w:spacing w:after="36"/>
        <w:ind w:left="420" w:firstLine="210"/>
        <w:rPr>
          <w:rFonts w:ascii="BIZ UDPゴシック" w:eastAsia="BIZ UDPゴシック" w:hAnsi="BIZ UDPゴシック"/>
        </w:rPr>
      </w:pPr>
    </w:p>
    <w:p w14:paraId="00B97D82" w14:textId="45620BF1" w:rsidR="00C607CF" w:rsidRPr="00624605" w:rsidRDefault="00C607CF" w:rsidP="002A28F2">
      <w:pPr>
        <w:pStyle w:val="11"/>
        <w:spacing w:after="36"/>
        <w:ind w:left="420" w:firstLine="210"/>
        <w:rPr>
          <w:rFonts w:ascii="BIZ UDPゴシック" w:eastAsia="BIZ UDPゴシック" w:hAnsi="BIZ UDPゴシック"/>
        </w:rPr>
      </w:pPr>
    </w:p>
    <w:p w14:paraId="5D70F57D" w14:textId="1186E447" w:rsidR="00C607CF" w:rsidRPr="00624605" w:rsidRDefault="00C607CF" w:rsidP="002A28F2">
      <w:pPr>
        <w:pStyle w:val="11"/>
        <w:spacing w:after="36"/>
        <w:ind w:left="420" w:firstLine="210"/>
        <w:rPr>
          <w:rFonts w:ascii="BIZ UDPゴシック" w:eastAsia="BIZ UDPゴシック" w:hAnsi="BIZ UDPゴシック"/>
        </w:rPr>
      </w:pPr>
    </w:p>
    <w:p w14:paraId="7EF02785" w14:textId="6FDC337A" w:rsidR="00C607CF" w:rsidRPr="00624605" w:rsidRDefault="00C607CF" w:rsidP="002A28F2">
      <w:pPr>
        <w:pStyle w:val="11"/>
        <w:spacing w:after="36"/>
        <w:ind w:left="420" w:firstLine="210"/>
        <w:rPr>
          <w:rFonts w:ascii="BIZ UDPゴシック" w:eastAsia="BIZ UDPゴシック" w:hAnsi="BIZ UDPゴシック"/>
        </w:rPr>
      </w:pPr>
    </w:p>
    <w:p w14:paraId="6DAFD00B" w14:textId="1F640B14" w:rsidR="00C607CF" w:rsidRPr="00624605" w:rsidRDefault="00C607CF" w:rsidP="002A28F2">
      <w:pPr>
        <w:pStyle w:val="11"/>
        <w:spacing w:after="36"/>
        <w:ind w:left="420" w:firstLine="210"/>
        <w:rPr>
          <w:rFonts w:ascii="BIZ UDPゴシック" w:eastAsia="BIZ UDPゴシック" w:hAnsi="BIZ UDPゴシック"/>
        </w:rPr>
      </w:pPr>
    </w:p>
    <w:p w14:paraId="5C09BA48" w14:textId="25313C99" w:rsidR="00C607CF" w:rsidRPr="00624605" w:rsidRDefault="00C607CF" w:rsidP="002A28F2">
      <w:pPr>
        <w:pStyle w:val="11"/>
        <w:spacing w:after="36"/>
        <w:ind w:left="420" w:firstLine="210"/>
        <w:rPr>
          <w:rFonts w:ascii="BIZ UDPゴシック" w:eastAsia="BIZ UDPゴシック" w:hAnsi="BIZ UDPゴシック"/>
        </w:rPr>
      </w:pPr>
    </w:p>
    <w:p w14:paraId="6CEE74C6" w14:textId="475B969F" w:rsidR="00C607CF" w:rsidRPr="00624605" w:rsidRDefault="00C607CF" w:rsidP="002A28F2">
      <w:pPr>
        <w:pStyle w:val="11"/>
        <w:spacing w:after="36"/>
        <w:ind w:left="420" w:firstLine="210"/>
        <w:rPr>
          <w:rFonts w:ascii="BIZ UDPゴシック" w:eastAsia="BIZ UDPゴシック" w:hAnsi="BIZ UDPゴシック"/>
        </w:rPr>
      </w:pPr>
    </w:p>
    <w:p w14:paraId="1FAE3831" w14:textId="7298997C" w:rsidR="00C607CF" w:rsidRPr="00624605" w:rsidRDefault="00C607CF" w:rsidP="002A28F2">
      <w:pPr>
        <w:pStyle w:val="11"/>
        <w:spacing w:after="36"/>
        <w:ind w:left="420" w:firstLine="210"/>
        <w:rPr>
          <w:rFonts w:ascii="BIZ UDPゴシック" w:eastAsia="BIZ UDPゴシック" w:hAnsi="BIZ UDPゴシック"/>
        </w:rPr>
      </w:pPr>
    </w:p>
    <w:p w14:paraId="6345314A" w14:textId="417CA395" w:rsidR="00C607CF" w:rsidRPr="00624605" w:rsidRDefault="00C607CF" w:rsidP="002A28F2">
      <w:pPr>
        <w:pStyle w:val="11"/>
        <w:spacing w:after="36"/>
        <w:ind w:left="420" w:firstLine="210"/>
        <w:rPr>
          <w:rFonts w:ascii="BIZ UDPゴシック" w:eastAsia="BIZ UDPゴシック" w:hAnsi="BIZ UDPゴシック"/>
        </w:rPr>
      </w:pPr>
    </w:p>
    <w:p w14:paraId="659C64AB" w14:textId="7AAE4A0E" w:rsidR="00C607CF" w:rsidRPr="00624605" w:rsidRDefault="00C607CF" w:rsidP="002A28F2">
      <w:pPr>
        <w:pStyle w:val="11"/>
        <w:spacing w:after="36"/>
        <w:ind w:left="420" w:firstLine="210"/>
        <w:rPr>
          <w:rFonts w:ascii="BIZ UDPゴシック" w:eastAsia="BIZ UDPゴシック" w:hAnsi="BIZ UDPゴシック"/>
        </w:rPr>
      </w:pPr>
    </w:p>
    <w:p w14:paraId="0B5BED35" w14:textId="05996317" w:rsidR="00C607CF" w:rsidRPr="00624605" w:rsidRDefault="00C607CF" w:rsidP="002A28F2">
      <w:pPr>
        <w:pStyle w:val="11"/>
        <w:spacing w:after="36"/>
        <w:ind w:left="420" w:firstLine="210"/>
        <w:rPr>
          <w:rFonts w:ascii="BIZ UDPゴシック" w:eastAsia="BIZ UDPゴシック" w:hAnsi="BIZ UDPゴシック"/>
        </w:rPr>
      </w:pPr>
    </w:p>
    <w:p w14:paraId="687B28F8" w14:textId="715AB37E" w:rsidR="00C607CF" w:rsidRPr="00624605" w:rsidRDefault="00C607CF" w:rsidP="002A28F2">
      <w:pPr>
        <w:pStyle w:val="11"/>
        <w:spacing w:after="36"/>
        <w:ind w:left="420" w:firstLine="210"/>
        <w:rPr>
          <w:rFonts w:ascii="BIZ UDPゴシック" w:eastAsia="BIZ UDPゴシック" w:hAnsi="BIZ UDPゴシック"/>
        </w:rPr>
      </w:pPr>
    </w:p>
    <w:p w14:paraId="3FA4E980" w14:textId="1545C22A" w:rsidR="00C607CF" w:rsidRPr="00624605" w:rsidRDefault="00C607CF" w:rsidP="002A28F2">
      <w:pPr>
        <w:pStyle w:val="11"/>
        <w:spacing w:after="36"/>
        <w:ind w:left="420" w:firstLine="210"/>
        <w:rPr>
          <w:rFonts w:ascii="BIZ UDPゴシック" w:eastAsia="BIZ UDPゴシック" w:hAnsi="BIZ UDPゴシック"/>
        </w:rPr>
      </w:pPr>
    </w:p>
    <w:p w14:paraId="30368865" w14:textId="6FECD7D5" w:rsidR="00C607CF" w:rsidRPr="00624605" w:rsidRDefault="00C607CF" w:rsidP="002A28F2">
      <w:pPr>
        <w:pStyle w:val="11"/>
        <w:spacing w:after="36"/>
        <w:ind w:left="420" w:firstLine="210"/>
        <w:rPr>
          <w:rFonts w:ascii="BIZ UDPゴシック" w:eastAsia="BIZ UDPゴシック" w:hAnsi="BIZ UDPゴシック"/>
        </w:rPr>
      </w:pPr>
    </w:p>
    <w:p w14:paraId="6C20EE3A" w14:textId="01D96B42" w:rsidR="00C607CF" w:rsidRPr="00624605" w:rsidRDefault="00C607CF" w:rsidP="002A28F2">
      <w:pPr>
        <w:pStyle w:val="11"/>
        <w:spacing w:after="36"/>
        <w:ind w:left="420" w:firstLine="210"/>
        <w:rPr>
          <w:rFonts w:ascii="BIZ UDPゴシック" w:eastAsia="BIZ UDPゴシック" w:hAnsi="BIZ UDPゴシック"/>
        </w:rPr>
      </w:pPr>
    </w:p>
    <w:p w14:paraId="0CF46D04" w14:textId="22B6FA26" w:rsidR="00C607CF" w:rsidRPr="00624605" w:rsidRDefault="00C607CF" w:rsidP="002A28F2">
      <w:pPr>
        <w:pStyle w:val="11"/>
        <w:spacing w:after="36"/>
        <w:ind w:left="420" w:firstLine="210"/>
        <w:rPr>
          <w:rFonts w:ascii="BIZ UDPゴシック" w:eastAsia="BIZ UDPゴシック" w:hAnsi="BIZ UDPゴシック"/>
        </w:rPr>
      </w:pPr>
    </w:p>
    <w:p w14:paraId="60A74F8E" w14:textId="63329FB4" w:rsidR="00C607CF" w:rsidRPr="00624605" w:rsidRDefault="00C607CF" w:rsidP="002A28F2">
      <w:pPr>
        <w:pStyle w:val="11"/>
        <w:spacing w:after="36"/>
        <w:ind w:left="420" w:firstLine="210"/>
        <w:rPr>
          <w:rFonts w:ascii="BIZ UDPゴシック" w:eastAsia="BIZ UDPゴシック" w:hAnsi="BIZ UDPゴシック"/>
        </w:rPr>
      </w:pPr>
    </w:p>
    <w:p w14:paraId="5BBD2761" w14:textId="6334C071" w:rsidR="00C607CF" w:rsidRPr="00624605" w:rsidRDefault="00C607CF" w:rsidP="00006017">
      <w:pPr>
        <w:pStyle w:val="11"/>
        <w:spacing w:after="36"/>
        <w:ind w:leftChars="0" w:left="0" w:firstLineChars="0" w:firstLine="0"/>
        <w:rPr>
          <w:rFonts w:ascii="BIZ UDPゴシック" w:eastAsia="BIZ UDPゴシック" w:hAnsi="BIZ UDPゴシック"/>
        </w:rPr>
      </w:pPr>
    </w:p>
    <w:p w14:paraId="0E6D9DA0" w14:textId="77777777" w:rsidR="00516E23" w:rsidRPr="00624605" w:rsidRDefault="00516E23" w:rsidP="0011706E">
      <w:pPr>
        <w:pStyle w:val="1"/>
        <w:pageBreakBefore/>
        <w:spacing w:before="540" w:after="360"/>
        <w:ind w:left="950" w:hangingChars="216" w:hanging="950"/>
        <w:rPr>
          <w:rFonts w:ascii="BIZ UDPゴシック" w:eastAsia="BIZ UDPゴシック" w:hAnsi="BIZ UDPゴシック"/>
        </w:rPr>
      </w:pPr>
      <w:bookmarkStart w:id="1349" w:name="_Toc395099840"/>
      <w:bookmarkStart w:id="1350" w:name="_Toc395103899"/>
      <w:bookmarkStart w:id="1351" w:name="_Toc395258915"/>
      <w:bookmarkStart w:id="1352" w:name="_Toc395535869"/>
      <w:bookmarkStart w:id="1353" w:name="_Toc395540555"/>
      <w:bookmarkStart w:id="1354" w:name="_Toc395605346"/>
      <w:bookmarkStart w:id="1355" w:name="_Toc396156328"/>
      <w:bookmarkStart w:id="1356" w:name="_Toc396207769"/>
      <w:bookmarkStart w:id="1357" w:name="_Toc396211221"/>
      <w:bookmarkStart w:id="1358" w:name="_Toc396211892"/>
      <w:bookmarkStart w:id="1359" w:name="_Toc396239650"/>
      <w:bookmarkStart w:id="1360" w:name="_Toc396291599"/>
      <w:bookmarkStart w:id="1361" w:name="_Toc396311203"/>
      <w:bookmarkStart w:id="1362" w:name="_Toc397001985"/>
      <w:bookmarkStart w:id="1363" w:name="_Toc412644386"/>
      <w:bookmarkStart w:id="1364" w:name="_Toc412644524"/>
      <w:bookmarkStart w:id="1365" w:name="_Toc412644887"/>
      <w:bookmarkStart w:id="1366" w:name="_Toc413774038"/>
      <w:bookmarkStart w:id="1367" w:name="_Toc413774172"/>
      <w:bookmarkStart w:id="1368" w:name="_Toc413775151"/>
      <w:bookmarkStart w:id="1369" w:name="_Toc413775569"/>
      <w:bookmarkStart w:id="1370" w:name="_Toc413857402"/>
      <w:bookmarkStart w:id="1371" w:name="_Toc414525392"/>
      <w:bookmarkStart w:id="1372" w:name="_Toc131511184"/>
      <w:r w:rsidRPr="00624605">
        <w:rPr>
          <w:rFonts w:ascii="BIZ UDPゴシック" w:eastAsia="BIZ UDPゴシック" w:hAnsi="BIZ UDPゴシック" w:hint="eastAsia"/>
        </w:rPr>
        <w:lastRenderedPageBreak/>
        <w:t>外出</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1E44CA9C" w14:textId="77777777" w:rsidR="008B6DBD" w:rsidRPr="00624605" w:rsidRDefault="008B6DBD" w:rsidP="008B6DBD">
      <w:pPr>
        <w:pStyle w:val="20"/>
        <w:spacing w:before="360" w:after="72"/>
        <w:rPr>
          <w:rFonts w:ascii="BIZ UDPゴシック" w:eastAsia="BIZ UDPゴシック" w:hAnsi="BIZ UDPゴシック"/>
        </w:rPr>
      </w:pPr>
      <w:bookmarkStart w:id="1373" w:name="_Toc395099845"/>
      <w:bookmarkStart w:id="1374" w:name="_Toc395103904"/>
      <w:bookmarkStart w:id="1375" w:name="_Toc395258916"/>
      <w:bookmarkStart w:id="1376" w:name="_Toc395535870"/>
      <w:bookmarkStart w:id="1377" w:name="_Toc395540556"/>
      <w:bookmarkStart w:id="1378" w:name="_Toc395605347"/>
      <w:bookmarkStart w:id="1379" w:name="_Toc396156329"/>
      <w:bookmarkStart w:id="1380" w:name="_Toc396207770"/>
      <w:bookmarkStart w:id="1381" w:name="_Toc396211222"/>
      <w:bookmarkStart w:id="1382" w:name="_Toc396211893"/>
      <w:bookmarkStart w:id="1383" w:name="_Toc396239651"/>
      <w:bookmarkStart w:id="1384" w:name="_Toc396291600"/>
      <w:bookmarkStart w:id="1385" w:name="_Toc396311204"/>
      <w:bookmarkStart w:id="1386" w:name="_Toc397001986"/>
      <w:bookmarkStart w:id="1387" w:name="_Toc412644387"/>
      <w:bookmarkStart w:id="1388" w:name="_Toc412644525"/>
      <w:bookmarkStart w:id="1389" w:name="_Toc412644888"/>
      <w:bookmarkStart w:id="1390" w:name="_Toc413774039"/>
      <w:bookmarkStart w:id="1391" w:name="_Toc413774173"/>
      <w:bookmarkStart w:id="1392" w:name="_Toc413775152"/>
      <w:bookmarkStart w:id="1393" w:name="_Toc413775570"/>
      <w:bookmarkStart w:id="1394" w:name="_Toc413857403"/>
      <w:bookmarkStart w:id="1395" w:name="_Toc414525393"/>
      <w:bookmarkStart w:id="1396" w:name="_Toc131511185"/>
      <w:bookmarkStart w:id="1397" w:name="_Toc395099841"/>
      <w:bookmarkStart w:id="1398" w:name="_Toc395103900"/>
      <w:r w:rsidRPr="00624605">
        <w:rPr>
          <w:rFonts w:ascii="BIZ UDPゴシック" w:eastAsia="BIZ UDPゴシック" w:hAnsi="BIZ UDPゴシック" w:hint="eastAsia"/>
        </w:rPr>
        <w:t>運賃の割引</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501D8116" w14:textId="77777777" w:rsidR="008B6DBD" w:rsidRPr="00624605" w:rsidRDefault="005B5891" w:rsidP="004C49B4">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w:t>
      </w:r>
      <w:r w:rsidR="004C49B4" w:rsidRPr="00624605">
        <w:rPr>
          <w:rFonts w:ascii="BIZ UDPゴシック" w:eastAsia="BIZ UDPゴシック" w:hAnsi="BIZ UDPゴシック" w:hint="eastAsia"/>
        </w:rPr>
        <w:t>者手帳、</w:t>
      </w:r>
      <w:r w:rsidR="00926C2F" w:rsidRPr="00624605">
        <w:rPr>
          <w:rFonts w:ascii="BIZ UDPゴシック" w:eastAsia="BIZ UDPゴシック" w:hAnsi="BIZ UDPゴシック" w:hint="eastAsia"/>
        </w:rPr>
        <w:t>療育手帳</w:t>
      </w:r>
      <w:r w:rsidR="004C49B4" w:rsidRPr="00624605">
        <w:rPr>
          <w:rFonts w:ascii="BIZ UDPゴシック" w:eastAsia="BIZ UDPゴシック" w:hAnsi="BIZ UDPゴシック" w:hint="eastAsia"/>
        </w:rPr>
        <w:t>、精神保健福祉手帳の</w:t>
      </w:r>
      <w:r w:rsidR="00926C2F" w:rsidRPr="00624605">
        <w:rPr>
          <w:rFonts w:ascii="BIZ UDPゴシック" w:eastAsia="BIZ UDPゴシック" w:hAnsi="BIZ UDPゴシック" w:hint="eastAsia"/>
        </w:rPr>
        <w:t>所持者とその介護者は</w:t>
      </w:r>
      <w:r w:rsidR="009A32DA" w:rsidRPr="00624605">
        <w:rPr>
          <w:rFonts w:ascii="BIZ UDPゴシック" w:eastAsia="BIZ UDPゴシック" w:hAnsi="BIZ UDPゴシック" w:hint="eastAsia"/>
        </w:rPr>
        <w:t>、</w:t>
      </w:r>
      <w:r w:rsidR="00926C2F" w:rsidRPr="00624605">
        <w:rPr>
          <w:rFonts w:ascii="BIZ UDPゴシック" w:eastAsia="BIZ UDPゴシック" w:hAnsi="BIZ UDPゴシック" w:hint="eastAsia"/>
        </w:rPr>
        <w:t>運賃が割</w:t>
      </w:r>
      <w:r w:rsidR="004C49B4" w:rsidRPr="00624605">
        <w:rPr>
          <w:rFonts w:ascii="BIZ UDPゴシック" w:eastAsia="BIZ UDPゴシック" w:hAnsi="BIZ UDPゴシック" w:hint="eastAsia"/>
        </w:rPr>
        <w:t>引きになる場合があります。</w:t>
      </w:r>
    </w:p>
    <w:p w14:paraId="16EE0E99" w14:textId="77777777" w:rsidR="008B6DBD" w:rsidRPr="00624605" w:rsidRDefault="009A32DA"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各交通機関において</w:t>
      </w:r>
      <w:r w:rsidR="005B5891" w:rsidRPr="00624605">
        <w:rPr>
          <w:rFonts w:ascii="BIZ UDPゴシック" w:eastAsia="BIZ UDPゴシック" w:hAnsi="BIZ UDPゴシック" w:hint="eastAsia"/>
        </w:rPr>
        <w:t>手帳を提示</w:t>
      </w:r>
      <w:r w:rsidR="008B6DBD" w:rsidRPr="00624605">
        <w:rPr>
          <w:rFonts w:ascii="BIZ UDPゴシック" w:eastAsia="BIZ UDPゴシック" w:hAnsi="BIZ UDPゴシック" w:hint="eastAsia"/>
        </w:rPr>
        <w:t>して購入していただくことになります</w:t>
      </w:r>
      <w:r w:rsidRPr="00624605">
        <w:rPr>
          <w:rFonts w:ascii="BIZ UDPゴシック" w:eastAsia="BIZ UDPゴシック" w:hAnsi="BIZ UDPゴシック" w:hint="eastAsia"/>
        </w:rPr>
        <w:t>。</w:t>
      </w:r>
      <w:r w:rsidR="008B6DBD" w:rsidRPr="00624605">
        <w:rPr>
          <w:rFonts w:ascii="BIZ UDPゴシック" w:eastAsia="BIZ UDPゴシック" w:hAnsi="BIZ UDPゴシック" w:hint="eastAsia"/>
        </w:rPr>
        <w:t>詳細については各交通機関にお問合せください。</w:t>
      </w:r>
    </w:p>
    <w:bookmarkStart w:id="1399" w:name="_Toc395099846"/>
    <w:bookmarkStart w:id="1400" w:name="_Toc395103905"/>
    <w:bookmarkStart w:id="1401" w:name="_Toc395258917"/>
    <w:bookmarkStart w:id="1402" w:name="_Toc395535871"/>
    <w:bookmarkStart w:id="1403" w:name="_Toc395540557"/>
    <w:bookmarkStart w:id="1404" w:name="_Toc395605348"/>
    <w:bookmarkStart w:id="1405" w:name="_Toc396156330"/>
    <w:bookmarkStart w:id="1406" w:name="_Toc396207771"/>
    <w:bookmarkStart w:id="1407" w:name="_Toc396211894"/>
    <w:bookmarkStart w:id="1408" w:name="_Toc396239652"/>
    <w:bookmarkStart w:id="1409" w:name="_Toc396291601"/>
    <w:bookmarkStart w:id="1410" w:name="_Toc396311205"/>
    <w:bookmarkStart w:id="1411" w:name="_Toc397001987"/>
    <w:bookmarkStart w:id="1412" w:name="_Toc412644388"/>
    <w:bookmarkStart w:id="1413" w:name="_Toc412644526"/>
    <w:bookmarkStart w:id="1414" w:name="_Toc412644889"/>
    <w:bookmarkStart w:id="1415" w:name="_Toc413774040"/>
    <w:bookmarkStart w:id="1416" w:name="_Toc413774174"/>
    <w:bookmarkStart w:id="1417" w:name="_Toc413775153"/>
    <w:bookmarkStart w:id="1418" w:name="_Toc413775571"/>
    <w:bookmarkStart w:id="1419" w:name="_Toc413857404"/>
    <w:bookmarkStart w:id="1420" w:name="_Toc414525394"/>
    <w:bookmarkStart w:id="1421" w:name="_Toc131511186"/>
    <w:p w14:paraId="45B2C2BF" w14:textId="60F8DCDF" w:rsidR="008B6DBD" w:rsidRPr="00624605" w:rsidRDefault="00192C74" w:rsidP="008B6DBD">
      <w:pPr>
        <w:pStyle w:val="30"/>
        <w:spacing w:before="180" w:after="36"/>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g">
            <w:drawing>
              <wp:anchor distT="0" distB="0" distL="114300" distR="114300" simplePos="0" relativeHeight="251665408" behindDoc="0" locked="0" layoutInCell="1" allowOverlap="1" wp14:anchorId="00140B69" wp14:editId="143F442E">
                <wp:simplePos x="0" y="0"/>
                <wp:positionH relativeFrom="column">
                  <wp:posOffset>2589530</wp:posOffset>
                </wp:positionH>
                <wp:positionV relativeFrom="paragraph">
                  <wp:posOffset>13970</wp:posOffset>
                </wp:positionV>
                <wp:extent cx="951865" cy="363855"/>
                <wp:effectExtent l="13335" t="9525" r="6350" b="7620"/>
                <wp:wrapNone/>
                <wp:docPr id="676"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677" name="AutoShape 1572"/>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62D7ABBC"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678" name="AutoShape 1573"/>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7A5D36C7" w14:textId="77777777" w:rsidR="00D56318" w:rsidRPr="003C73D1" w:rsidRDefault="00D56318"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40B69" id="Group 1571" o:spid="_x0000_s1079" style="position:absolute;left:0;text-align:left;margin-left:203.9pt;margin-top:1.1pt;width:74.95pt;height:28.65pt;z-index:251665408;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">
                <v:roundrect id="AutoShape 1572" o:spid="_x0000_s1080"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" fillcolor="#0070c0">
                  <v:textbox inset="5.85pt,.7pt,5.85pt,.7pt">
                    <w:txbxContent>
                      <w:p w14:paraId="62D7ABBC"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3" o:spid="_x0000_s1081"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" fillcolor="#0070c0">
                  <v:textbox inset="5.85pt,.7pt,5.85pt,.7pt">
                    <w:txbxContent>
                      <w:p w14:paraId="7A5D36C7" w14:textId="77777777" w:rsidR="00D56318" w:rsidRPr="003C73D1" w:rsidRDefault="00D56318"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624605">
        <w:rPr>
          <w:rStyle w:val="31"/>
          <w:rFonts w:ascii="BIZ UDPゴシック" w:eastAsia="BIZ UDPゴシック" w:hAnsi="BIZ UDPゴシック" w:hint="eastAsia"/>
          <w:b/>
        </w:rPr>
        <w:t>ＪＲ旅客運賃割引</w:t>
      </w:r>
      <w:bookmarkEnd w:id="1399"/>
      <w:bookmarkEnd w:id="1400"/>
      <w:r w:rsidR="008B6DBD" w:rsidRPr="00624605">
        <w:rPr>
          <w:rFonts w:ascii="BIZ UDPゴシック" w:eastAsia="BIZ UDPゴシック" w:hAnsi="BIZ UDPゴシック" w:hint="eastAsia"/>
        </w:rPr>
        <w:t>：各駅窓口</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75E5F7F1" w14:textId="77777777" w:rsidR="008B6DBD" w:rsidRPr="00624605" w:rsidRDefault="008B6DBD" w:rsidP="008B6DBD">
      <w:pPr>
        <w:rPr>
          <w:rFonts w:ascii="BIZ UDPゴシック" w:eastAsia="BIZ UDPゴシック" w:hAnsi="BIZ UDPゴシック"/>
          <w:b/>
          <w:sz w:val="22"/>
          <w:szCs w:val="22"/>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5481"/>
        <w:gridCol w:w="1491"/>
      </w:tblGrid>
      <w:tr w:rsidR="00624605" w:rsidRPr="00624605" w14:paraId="6A07A12F" w14:textId="77777777" w:rsidTr="00A00189">
        <w:tc>
          <w:tcPr>
            <w:tcW w:w="2250" w:type="dxa"/>
            <w:shd w:val="clear" w:color="auto" w:fill="D9D9D9"/>
            <w:vAlign w:val="center"/>
          </w:tcPr>
          <w:p w14:paraId="1265E199" w14:textId="77777777" w:rsidR="008B6DBD" w:rsidRPr="00624605" w:rsidRDefault="008B6DBD" w:rsidP="004C49B4">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手帳区分</w:t>
            </w:r>
          </w:p>
        </w:tc>
        <w:tc>
          <w:tcPr>
            <w:tcW w:w="5533" w:type="dxa"/>
            <w:shd w:val="clear" w:color="auto" w:fill="D9D9D9"/>
          </w:tcPr>
          <w:p w14:paraId="698C6699" w14:textId="77777777" w:rsidR="008B6DBD" w:rsidRPr="00624605" w:rsidRDefault="008B6DBD" w:rsidP="004C49B4">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割引対象等</w:t>
            </w:r>
          </w:p>
        </w:tc>
        <w:tc>
          <w:tcPr>
            <w:tcW w:w="1503" w:type="dxa"/>
            <w:shd w:val="clear" w:color="auto" w:fill="D9D9D9"/>
          </w:tcPr>
          <w:p w14:paraId="4A48E861" w14:textId="77777777" w:rsidR="008B6DBD" w:rsidRPr="00624605" w:rsidRDefault="008B6DBD" w:rsidP="004C49B4">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割引率</w:t>
            </w:r>
          </w:p>
        </w:tc>
      </w:tr>
      <w:tr w:rsidR="00624605" w:rsidRPr="00624605" w14:paraId="2EF586DF" w14:textId="77777777" w:rsidTr="003218D2">
        <w:tc>
          <w:tcPr>
            <w:tcW w:w="2268" w:type="dxa"/>
            <w:shd w:val="clear" w:color="auto" w:fill="auto"/>
            <w:vAlign w:val="center"/>
          </w:tcPr>
          <w:p w14:paraId="41BF8102" w14:textId="77777777" w:rsidR="008B6DBD" w:rsidRPr="00624605" w:rsidRDefault="005B5891" w:rsidP="00154448">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身体障害</w:t>
            </w:r>
            <w:r w:rsidR="008B6DBD" w:rsidRPr="00624605">
              <w:rPr>
                <w:rFonts w:ascii="BIZ UDPゴシック" w:eastAsia="BIZ UDPゴシック" w:hAnsi="BIZ UDPゴシック" w:hint="eastAsia"/>
                <w:sz w:val="20"/>
                <w:szCs w:val="20"/>
              </w:rPr>
              <w:t>者</w:t>
            </w:r>
            <w:r w:rsidRPr="00624605">
              <w:rPr>
                <w:rFonts w:ascii="BIZ UDPゴシック" w:eastAsia="BIZ UDPゴシック" w:hAnsi="BIZ UDPゴシック" w:hint="eastAsia"/>
                <w:sz w:val="20"/>
                <w:szCs w:val="20"/>
              </w:rPr>
              <w:t>手帳：１種</w:t>
            </w:r>
          </w:p>
          <w:p w14:paraId="6AC50A02" w14:textId="77777777" w:rsidR="008B6DBD" w:rsidRPr="00624605" w:rsidRDefault="008B6DBD" w:rsidP="00154448">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療育手帳</w:t>
            </w:r>
            <w:r w:rsidR="005B5891" w:rsidRPr="00624605">
              <w:rPr>
                <w:rFonts w:ascii="BIZ UDPゴシック" w:eastAsia="BIZ UDPゴシック" w:hAnsi="BIZ UDPゴシック" w:hint="eastAsia"/>
                <w:sz w:val="20"/>
                <w:szCs w:val="20"/>
              </w:rPr>
              <w:t>：</w:t>
            </w:r>
            <w:r w:rsidRPr="00624605">
              <w:rPr>
                <w:rFonts w:ascii="BIZ UDPゴシック" w:eastAsia="BIZ UDPゴシック" w:hAnsi="BIZ UDPゴシック" w:hint="eastAsia"/>
                <w:sz w:val="20"/>
                <w:szCs w:val="20"/>
              </w:rPr>
              <w:t>Ａ判定</w:t>
            </w:r>
          </w:p>
        </w:tc>
        <w:tc>
          <w:tcPr>
            <w:tcW w:w="5580" w:type="dxa"/>
            <w:shd w:val="clear" w:color="auto" w:fill="auto"/>
          </w:tcPr>
          <w:p w14:paraId="241DD83A" w14:textId="3F8D0266" w:rsidR="004436CA" w:rsidRPr="00624605" w:rsidRDefault="008B6DBD" w:rsidP="00E16647">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普通乗車券（本人単独の場合は片道</w:t>
            </w:r>
            <w:r w:rsidR="00496345" w:rsidRPr="00624605">
              <w:rPr>
                <w:rFonts w:ascii="BIZ UDPゴシック" w:eastAsia="BIZ UDPゴシック" w:hAnsi="BIZ UDPゴシック" w:hint="eastAsia"/>
                <w:sz w:val="20"/>
                <w:szCs w:val="20"/>
              </w:rPr>
              <w:t>１００</w:t>
            </w:r>
            <w:r w:rsidRPr="00624605">
              <w:rPr>
                <w:rFonts w:ascii="BIZ UDPゴシック" w:eastAsia="BIZ UDPゴシック" w:hAnsi="BIZ UDPゴシック" w:hint="eastAsia"/>
                <w:sz w:val="20"/>
                <w:szCs w:val="20"/>
              </w:rPr>
              <w:t>㎞超）、回数券、定期券、普通急行券</w:t>
            </w:r>
            <w:r w:rsidR="00E16647" w:rsidRPr="00624605">
              <w:rPr>
                <w:rFonts w:ascii="BIZ UDPゴシック" w:eastAsia="BIZ UDPゴシック" w:hAnsi="BIZ UDPゴシック" w:hint="eastAsia"/>
                <w:sz w:val="20"/>
                <w:szCs w:val="20"/>
              </w:rPr>
              <w:t>、障がい者用Suica、障がい者用PASMOに</w:t>
            </w:r>
            <w:r w:rsidRPr="00624605">
              <w:rPr>
                <w:rFonts w:ascii="BIZ UDPゴシック" w:eastAsia="BIZ UDPゴシック" w:hAnsi="BIZ UDPゴシック" w:hint="eastAsia"/>
                <w:sz w:val="20"/>
                <w:szCs w:val="20"/>
              </w:rPr>
              <w:t>ついて、本人と介護者</w:t>
            </w:r>
            <w:r w:rsidR="00E16647" w:rsidRPr="00624605">
              <w:rPr>
                <w:rFonts w:ascii="BIZ UDPゴシック" w:eastAsia="BIZ UDPゴシック" w:hAnsi="BIZ UDPゴシック" w:hint="eastAsia"/>
                <w:sz w:val="20"/>
                <w:szCs w:val="20"/>
              </w:rPr>
              <w:t>（障がい者用Suica及び障がい者用PASMOは大人のみ）</w:t>
            </w:r>
          </w:p>
        </w:tc>
        <w:tc>
          <w:tcPr>
            <w:tcW w:w="1512" w:type="dxa"/>
            <w:vMerge w:val="restart"/>
            <w:shd w:val="clear" w:color="auto" w:fill="auto"/>
            <w:vAlign w:val="center"/>
          </w:tcPr>
          <w:p w14:paraId="27FCF952" w14:textId="77777777" w:rsidR="008B6DBD" w:rsidRPr="00624605" w:rsidRDefault="008B6DBD" w:rsidP="003218D2">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５０％</w:t>
            </w:r>
          </w:p>
        </w:tc>
      </w:tr>
      <w:tr w:rsidR="00624605" w:rsidRPr="00624605" w14:paraId="618A251F" w14:textId="77777777" w:rsidTr="00154448">
        <w:tc>
          <w:tcPr>
            <w:tcW w:w="2250" w:type="dxa"/>
            <w:shd w:val="clear" w:color="auto" w:fill="auto"/>
            <w:vAlign w:val="center"/>
          </w:tcPr>
          <w:p w14:paraId="1C43E8D0" w14:textId="77777777" w:rsidR="008B6DBD" w:rsidRPr="00624605" w:rsidRDefault="005B5891" w:rsidP="00154448">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身体障害</w:t>
            </w:r>
            <w:r w:rsidR="008B6DBD" w:rsidRPr="00624605">
              <w:rPr>
                <w:rFonts w:ascii="BIZ UDPゴシック" w:eastAsia="BIZ UDPゴシック" w:hAnsi="BIZ UDPゴシック" w:hint="eastAsia"/>
                <w:sz w:val="20"/>
                <w:szCs w:val="20"/>
              </w:rPr>
              <w:t>者</w:t>
            </w:r>
            <w:r w:rsidRPr="00624605">
              <w:rPr>
                <w:rFonts w:ascii="BIZ UDPゴシック" w:eastAsia="BIZ UDPゴシック" w:hAnsi="BIZ UDPゴシック" w:hint="eastAsia"/>
                <w:sz w:val="20"/>
                <w:szCs w:val="20"/>
              </w:rPr>
              <w:t>手帳：２種</w:t>
            </w:r>
          </w:p>
          <w:p w14:paraId="74473832" w14:textId="77777777" w:rsidR="008B6DBD" w:rsidRPr="00624605" w:rsidRDefault="008B6DBD" w:rsidP="00154448">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療育手帳</w:t>
            </w:r>
            <w:r w:rsidR="005B5891" w:rsidRPr="00624605">
              <w:rPr>
                <w:rFonts w:ascii="BIZ UDPゴシック" w:eastAsia="BIZ UDPゴシック" w:hAnsi="BIZ UDPゴシック" w:hint="eastAsia"/>
                <w:sz w:val="20"/>
                <w:szCs w:val="20"/>
              </w:rPr>
              <w:t>：</w:t>
            </w:r>
            <w:r w:rsidRPr="00624605">
              <w:rPr>
                <w:rFonts w:ascii="BIZ UDPゴシック" w:eastAsia="BIZ UDPゴシック" w:hAnsi="BIZ UDPゴシック" w:hint="eastAsia"/>
                <w:sz w:val="20"/>
                <w:szCs w:val="20"/>
              </w:rPr>
              <w:t>Ｂ判定</w:t>
            </w:r>
          </w:p>
        </w:tc>
        <w:tc>
          <w:tcPr>
            <w:tcW w:w="5533" w:type="dxa"/>
            <w:shd w:val="clear" w:color="auto" w:fill="auto"/>
          </w:tcPr>
          <w:p w14:paraId="6B43BEB0" w14:textId="77777777" w:rsidR="008B6DBD" w:rsidRPr="00624605" w:rsidRDefault="008B6DBD" w:rsidP="00154448">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普通乗車券（片道</w:t>
            </w:r>
            <w:r w:rsidR="00496345" w:rsidRPr="00624605">
              <w:rPr>
                <w:rFonts w:ascii="BIZ UDPゴシック" w:eastAsia="BIZ UDPゴシック" w:hAnsi="BIZ UDPゴシック" w:hint="eastAsia"/>
                <w:sz w:val="20"/>
                <w:szCs w:val="20"/>
              </w:rPr>
              <w:t>１００</w:t>
            </w:r>
            <w:r w:rsidRPr="00624605">
              <w:rPr>
                <w:rFonts w:ascii="BIZ UDPゴシック" w:eastAsia="BIZ UDPゴシック" w:hAnsi="BIZ UDPゴシック" w:hint="eastAsia"/>
                <w:sz w:val="20"/>
                <w:szCs w:val="20"/>
              </w:rPr>
              <w:t>㎞超）は、本人のみ</w:t>
            </w:r>
          </w:p>
          <w:p w14:paraId="20F74EC4" w14:textId="77777777" w:rsidR="008B6DBD" w:rsidRPr="00624605" w:rsidRDefault="008B6DBD" w:rsidP="00154448">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定期券（障がい者が１２歳未満の場合、介護者のみ割引）</w:t>
            </w:r>
          </w:p>
        </w:tc>
        <w:tc>
          <w:tcPr>
            <w:tcW w:w="1503" w:type="dxa"/>
            <w:vMerge/>
            <w:shd w:val="clear" w:color="auto" w:fill="auto"/>
            <w:vAlign w:val="center"/>
          </w:tcPr>
          <w:p w14:paraId="4A956D2D" w14:textId="77777777" w:rsidR="008B6DBD" w:rsidRPr="00624605" w:rsidRDefault="008B6DBD" w:rsidP="00154448">
            <w:pPr>
              <w:rPr>
                <w:rFonts w:ascii="BIZ UDPゴシック" w:eastAsia="BIZ UDPゴシック" w:hAnsi="BIZ UDPゴシック"/>
                <w:sz w:val="20"/>
                <w:szCs w:val="20"/>
              </w:rPr>
            </w:pPr>
          </w:p>
        </w:tc>
      </w:tr>
    </w:tbl>
    <w:p w14:paraId="0BBF04EF" w14:textId="77777777" w:rsidR="008B6DBD" w:rsidRPr="00624605" w:rsidRDefault="00874FAD" w:rsidP="008B6DBD">
      <w:pPr>
        <w:ind w:leftChars="100" w:left="390" w:hangingChars="100" w:hanging="180"/>
        <w:rPr>
          <w:rFonts w:ascii="BIZ UDPゴシック" w:eastAsia="BIZ UDPゴシック" w:hAnsi="BIZ UDPゴシック"/>
          <w:sz w:val="18"/>
        </w:rPr>
      </w:pPr>
      <w:r w:rsidRPr="00624605">
        <w:rPr>
          <w:rFonts w:ascii="BIZ UDPゴシック" w:eastAsia="BIZ UDPゴシック" w:hAnsi="BIZ UDPゴシック" w:hint="eastAsia"/>
          <w:sz w:val="18"/>
        </w:rPr>
        <w:t>※小山駅基準（片道１００ｋｍ超）として、概ね、北は新白河</w:t>
      </w:r>
      <w:r w:rsidR="008B6DBD" w:rsidRPr="00624605">
        <w:rPr>
          <w:rFonts w:ascii="BIZ UDPゴシック" w:eastAsia="BIZ UDPゴシック" w:hAnsi="BIZ UDPゴシック" w:hint="eastAsia"/>
          <w:sz w:val="18"/>
        </w:rPr>
        <w:t>、南は横浜をこえた場合が対象。</w:t>
      </w:r>
      <w:r w:rsidR="008B6DBD" w:rsidRPr="00624605">
        <w:rPr>
          <w:rFonts w:ascii="BIZ UDPゴシック" w:eastAsia="BIZ UDPゴシック" w:hAnsi="BIZ UDPゴシック"/>
          <w:sz w:val="18"/>
        </w:rPr>
        <w:br/>
      </w:r>
      <w:r w:rsidR="008B6DBD" w:rsidRPr="00624605">
        <w:rPr>
          <w:rFonts w:ascii="BIZ UDPゴシック" w:eastAsia="BIZ UDPゴシック" w:hAnsi="BIZ UDPゴシック" w:hint="eastAsia"/>
          <w:sz w:val="18"/>
        </w:rPr>
        <w:t>（詳しくはＪＲ窓口でお尋ねください）</w:t>
      </w:r>
    </w:p>
    <w:p w14:paraId="3A2D032A" w14:textId="77777777" w:rsidR="008B6DBD" w:rsidRPr="00624605" w:rsidRDefault="008B6DBD" w:rsidP="008B6DBD">
      <w:pPr>
        <w:ind w:firstLineChars="100" w:firstLine="210"/>
        <w:rPr>
          <w:rFonts w:ascii="BIZ UDPゴシック" w:eastAsia="BIZ UDPゴシック" w:hAnsi="BIZ UDPゴシック"/>
        </w:rPr>
      </w:pPr>
    </w:p>
    <w:bookmarkStart w:id="1422" w:name="_Toc395258918"/>
    <w:bookmarkStart w:id="1423" w:name="_Toc395535872"/>
    <w:bookmarkStart w:id="1424" w:name="_Toc395540558"/>
    <w:bookmarkStart w:id="1425" w:name="_Toc395605349"/>
    <w:bookmarkStart w:id="1426" w:name="_Toc396156331"/>
    <w:bookmarkStart w:id="1427" w:name="_Toc396207772"/>
    <w:bookmarkStart w:id="1428" w:name="_Toc396211895"/>
    <w:bookmarkStart w:id="1429" w:name="_Toc396239653"/>
    <w:bookmarkStart w:id="1430" w:name="_Toc396291602"/>
    <w:bookmarkStart w:id="1431" w:name="_Toc396311206"/>
    <w:bookmarkStart w:id="1432" w:name="_Toc397001988"/>
    <w:bookmarkStart w:id="1433" w:name="_Toc412644389"/>
    <w:bookmarkStart w:id="1434" w:name="_Toc412644527"/>
    <w:bookmarkStart w:id="1435" w:name="_Toc412644890"/>
    <w:bookmarkStart w:id="1436" w:name="_Toc413774041"/>
    <w:bookmarkStart w:id="1437" w:name="_Toc413774175"/>
    <w:bookmarkStart w:id="1438" w:name="_Toc413775154"/>
    <w:bookmarkStart w:id="1439" w:name="_Toc413775572"/>
    <w:bookmarkStart w:id="1440" w:name="_Toc413857405"/>
    <w:bookmarkStart w:id="1441" w:name="_Toc414525395"/>
    <w:bookmarkStart w:id="1442" w:name="_Toc131511187"/>
    <w:p w14:paraId="6BDF40E4" w14:textId="3A7AC584" w:rsidR="008B6DBD" w:rsidRPr="00624605" w:rsidRDefault="00192C74" w:rsidP="008B6DBD">
      <w:pPr>
        <w:pStyle w:val="30"/>
        <w:spacing w:before="180" w:after="36"/>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g">
            <w:drawing>
              <wp:anchor distT="0" distB="0" distL="114300" distR="114300" simplePos="0" relativeHeight="251666432" behindDoc="0" locked="0" layoutInCell="1" allowOverlap="1" wp14:anchorId="1C06796A" wp14:editId="5A2764C3">
                <wp:simplePos x="0" y="0"/>
                <wp:positionH relativeFrom="column">
                  <wp:posOffset>2589530</wp:posOffset>
                </wp:positionH>
                <wp:positionV relativeFrom="paragraph">
                  <wp:posOffset>16510</wp:posOffset>
                </wp:positionV>
                <wp:extent cx="951865" cy="363855"/>
                <wp:effectExtent l="13335" t="9525" r="6350" b="7620"/>
                <wp:wrapNone/>
                <wp:docPr id="673"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674" name="AutoShape 1575"/>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03EFFDFD"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675" name="AutoShape 1576"/>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09A9E2A1" w14:textId="77777777" w:rsidR="00D56318" w:rsidRPr="003C73D1" w:rsidRDefault="00D56318"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796A" id="Group 1574" o:spid="_x0000_s1082" style="position:absolute;left:0;text-align:left;margin-left:203.9pt;margin-top:1.3pt;width:74.95pt;height:28.65pt;z-index:251666432;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">
                <v:roundrect id="AutoShape 1575" o:spid="_x0000_s1083"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" fillcolor="#0070c0">
                  <v:textbox inset="5.85pt,.7pt,5.85pt,.7pt">
                    <w:txbxContent>
                      <w:p w14:paraId="03EFFDFD"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6" o:spid="_x0000_s1084"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" fillcolor="#0070c0">
                  <v:textbox inset="5.85pt,.7pt,5.85pt,.7pt">
                    <w:txbxContent>
                      <w:p w14:paraId="09A9E2A1" w14:textId="77777777" w:rsidR="00D56318" w:rsidRPr="003C73D1" w:rsidRDefault="00D56318"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624605">
        <w:rPr>
          <w:rFonts w:ascii="BIZ UDPゴシック" w:eastAsia="BIZ UDPゴシック" w:hAnsi="BIZ UDPゴシック" w:hint="eastAsia"/>
        </w:rPr>
        <w:t>バス運賃割引：各営業所</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004C49B4" w:rsidRPr="00624605">
        <w:rPr>
          <w:rFonts w:ascii="BIZ UDPゴシック" w:eastAsia="BIZ UDPゴシック" w:hAnsi="BIZ UDPゴシック" w:hint="eastAsia"/>
        </w:rPr>
        <w:t xml:space="preserve">　</w:t>
      </w:r>
    </w:p>
    <w:p w14:paraId="6EC95479" w14:textId="77777777" w:rsidR="008B6DBD" w:rsidRPr="00624605" w:rsidRDefault="008B6DBD" w:rsidP="00C00CDA">
      <w:pPr>
        <w:widowControl/>
        <w:spacing w:afterLines="10" w:after="36" w:line="300" w:lineRule="atLeast"/>
        <w:ind w:leftChars="200" w:left="420" w:firstLineChars="100" w:firstLine="200"/>
        <w:contextualSpacing/>
        <w:rPr>
          <w:rFonts w:ascii="BIZ UDPゴシック" w:eastAsia="BIZ UDPゴシック" w:hAnsi="BIZ UDPゴシック"/>
          <w:sz w:val="20"/>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5477"/>
        <w:gridCol w:w="1493"/>
      </w:tblGrid>
      <w:tr w:rsidR="00624605" w:rsidRPr="00624605" w14:paraId="6B96B875" w14:textId="77777777" w:rsidTr="00A00189">
        <w:tc>
          <w:tcPr>
            <w:tcW w:w="2251" w:type="dxa"/>
            <w:shd w:val="clear" w:color="auto" w:fill="D9D9D9"/>
            <w:vAlign w:val="center"/>
          </w:tcPr>
          <w:p w14:paraId="3CBAAAA8" w14:textId="77777777" w:rsidR="008B6DBD" w:rsidRPr="00624605" w:rsidRDefault="008B6DBD" w:rsidP="005D2D73">
            <w:pPr>
              <w:jc w:val="cente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手帳区分</w:t>
            </w:r>
          </w:p>
        </w:tc>
        <w:tc>
          <w:tcPr>
            <w:tcW w:w="5532" w:type="dxa"/>
            <w:shd w:val="clear" w:color="auto" w:fill="D9D9D9"/>
          </w:tcPr>
          <w:p w14:paraId="6031BCE1" w14:textId="77777777" w:rsidR="008B6DBD" w:rsidRPr="00624605" w:rsidRDefault="008B6DBD" w:rsidP="005D2D73">
            <w:pPr>
              <w:jc w:val="cente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割引対象等</w:t>
            </w:r>
          </w:p>
        </w:tc>
        <w:tc>
          <w:tcPr>
            <w:tcW w:w="1503" w:type="dxa"/>
            <w:shd w:val="clear" w:color="auto" w:fill="D9D9D9"/>
          </w:tcPr>
          <w:p w14:paraId="6F27F960" w14:textId="77777777" w:rsidR="008B6DBD" w:rsidRPr="00624605" w:rsidRDefault="008B6DBD" w:rsidP="005D2D73">
            <w:pPr>
              <w:jc w:val="cente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割引率</w:t>
            </w:r>
          </w:p>
        </w:tc>
      </w:tr>
      <w:tr w:rsidR="00624605" w:rsidRPr="00624605" w14:paraId="5A54BB4B" w14:textId="77777777" w:rsidTr="003218D2">
        <w:tc>
          <w:tcPr>
            <w:tcW w:w="2251" w:type="dxa"/>
            <w:shd w:val="clear" w:color="auto" w:fill="auto"/>
            <w:vAlign w:val="center"/>
          </w:tcPr>
          <w:p w14:paraId="102F3F97" w14:textId="77777777" w:rsidR="005B5891" w:rsidRPr="00624605" w:rsidRDefault="005B5891" w:rsidP="005B5891">
            <w:pP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身体障害者手帳：１種</w:t>
            </w:r>
          </w:p>
          <w:p w14:paraId="7FA74AA9" w14:textId="77777777" w:rsidR="005B5891" w:rsidRPr="00624605" w:rsidRDefault="005B5891"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1"/>
              </w:rPr>
              <w:t>療育手帳：Ａ判定</w:t>
            </w:r>
          </w:p>
        </w:tc>
        <w:tc>
          <w:tcPr>
            <w:tcW w:w="5532" w:type="dxa"/>
            <w:shd w:val="clear" w:color="auto" w:fill="auto"/>
            <w:vAlign w:val="center"/>
          </w:tcPr>
          <w:p w14:paraId="4FE8282F" w14:textId="77777777" w:rsidR="005B5891" w:rsidRPr="00624605" w:rsidRDefault="005B5891" w:rsidP="00E353D7">
            <w:pP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普通運賃について、本人と介護者</w:t>
            </w:r>
          </w:p>
          <w:p w14:paraId="185A7768" w14:textId="77777777" w:rsidR="005B5891" w:rsidRPr="00624605" w:rsidRDefault="005B5891" w:rsidP="00E353D7">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1"/>
              </w:rPr>
              <w:t>ただし、定期券の購入は３割引です</w:t>
            </w:r>
          </w:p>
        </w:tc>
        <w:tc>
          <w:tcPr>
            <w:tcW w:w="1503" w:type="dxa"/>
            <w:vMerge w:val="restart"/>
            <w:shd w:val="clear" w:color="auto" w:fill="auto"/>
            <w:vAlign w:val="center"/>
          </w:tcPr>
          <w:p w14:paraId="61A38C93" w14:textId="77777777" w:rsidR="005B5891" w:rsidRPr="00624605" w:rsidRDefault="005B5891" w:rsidP="003218D2">
            <w:pPr>
              <w:jc w:val="cente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５０％</w:t>
            </w:r>
          </w:p>
        </w:tc>
      </w:tr>
      <w:tr w:rsidR="00624605" w:rsidRPr="00624605" w14:paraId="1442AF7D" w14:textId="77777777" w:rsidTr="00E353D7">
        <w:tc>
          <w:tcPr>
            <w:tcW w:w="2251" w:type="dxa"/>
            <w:shd w:val="clear" w:color="auto" w:fill="auto"/>
            <w:vAlign w:val="center"/>
          </w:tcPr>
          <w:p w14:paraId="7FA2088E" w14:textId="77777777" w:rsidR="005B5891" w:rsidRPr="00624605" w:rsidRDefault="005B5891" w:rsidP="005B5891">
            <w:pP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身体障害者手帳：２種</w:t>
            </w:r>
          </w:p>
          <w:p w14:paraId="062F2766" w14:textId="77777777" w:rsidR="005B5891" w:rsidRPr="00624605" w:rsidRDefault="005B5891"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1"/>
              </w:rPr>
              <w:t>療育手帳：Ｂ判定</w:t>
            </w:r>
          </w:p>
        </w:tc>
        <w:tc>
          <w:tcPr>
            <w:tcW w:w="5532" w:type="dxa"/>
            <w:shd w:val="clear" w:color="auto" w:fill="auto"/>
            <w:vAlign w:val="center"/>
          </w:tcPr>
          <w:p w14:paraId="5A07389D" w14:textId="77777777" w:rsidR="005B5891" w:rsidRPr="00624605" w:rsidRDefault="005B5891" w:rsidP="00E353D7">
            <w:pP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普通運賃について、本人のみ</w:t>
            </w:r>
          </w:p>
          <w:p w14:paraId="6213C097" w14:textId="77777777" w:rsidR="005B5891" w:rsidRPr="00624605" w:rsidRDefault="005B5891" w:rsidP="00E353D7">
            <w:pPr>
              <w:rPr>
                <w:rFonts w:ascii="BIZ UDPゴシック" w:eastAsia="BIZ UDPゴシック" w:hAnsi="BIZ UDPゴシック"/>
                <w:sz w:val="20"/>
                <w:szCs w:val="22"/>
              </w:rPr>
            </w:pPr>
            <w:r w:rsidRPr="00624605">
              <w:rPr>
                <w:rFonts w:ascii="BIZ UDPゴシック" w:eastAsia="BIZ UDPゴシック" w:hAnsi="BIZ UDPゴシック" w:hint="eastAsia"/>
                <w:sz w:val="20"/>
                <w:szCs w:val="21"/>
              </w:rPr>
              <w:t>ただし、定期券の購入は３割引です</w:t>
            </w:r>
          </w:p>
        </w:tc>
        <w:tc>
          <w:tcPr>
            <w:tcW w:w="1503" w:type="dxa"/>
            <w:vMerge/>
            <w:shd w:val="clear" w:color="auto" w:fill="auto"/>
            <w:vAlign w:val="center"/>
          </w:tcPr>
          <w:p w14:paraId="2AD04DBA" w14:textId="77777777" w:rsidR="005B5891" w:rsidRPr="00624605" w:rsidRDefault="005B5891" w:rsidP="005B5891">
            <w:pPr>
              <w:rPr>
                <w:rFonts w:ascii="BIZ UDPゴシック" w:eastAsia="BIZ UDPゴシック" w:hAnsi="BIZ UDPゴシック"/>
                <w:sz w:val="20"/>
                <w:szCs w:val="21"/>
              </w:rPr>
            </w:pPr>
          </w:p>
        </w:tc>
      </w:tr>
    </w:tbl>
    <w:p w14:paraId="5D531CDC" w14:textId="77777777" w:rsidR="008B6DBD" w:rsidRPr="00624605"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bookmarkStart w:id="1443" w:name="_Toc395258919"/>
    <w:bookmarkStart w:id="1444" w:name="_Toc395535873"/>
    <w:bookmarkStart w:id="1445" w:name="_Toc395540559"/>
    <w:bookmarkStart w:id="1446" w:name="_Toc395605350"/>
    <w:bookmarkStart w:id="1447" w:name="_Toc396156332"/>
    <w:bookmarkStart w:id="1448" w:name="_Toc396207773"/>
    <w:bookmarkStart w:id="1449" w:name="_Toc396211896"/>
    <w:bookmarkStart w:id="1450" w:name="_Toc396239654"/>
    <w:bookmarkStart w:id="1451" w:name="_Toc396291603"/>
    <w:bookmarkStart w:id="1452" w:name="_Toc396311207"/>
    <w:bookmarkStart w:id="1453" w:name="_Toc397001989"/>
    <w:bookmarkStart w:id="1454" w:name="_Toc412644390"/>
    <w:bookmarkStart w:id="1455" w:name="_Toc412644528"/>
    <w:bookmarkStart w:id="1456" w:name="_Toc412644891"/>
    <w:bookmarkStart w:id="1457" w:name="_Toc413774042"/>
    <w:bookmarkStart w:id="1458" w:name="_Toc413774176"/>
    <w:bookmarkStart w:id="1459" w:name="_Toc413775155"/>
    <w:bookmarkStart w:id="1460" w:name="_Toc413775573"/>
    <w:bookmarkStart w:id="1461" w:name="_Toc413857406"/>
    <w:bookmarkStart w:id="1462" w:name="_Toc414525396"/>
    <w:bookmarkStart w:id="1463" w:name="_Toc131511188"/>
    <w:p w14:paraId="58870494" w14:textId="2CB91D6D" w:rsidR="008B6DBD" w:rsidRPr="00624605" w:rsidRDefault="00192C74" w:rsidP="008B6DBD">
      <w:pPr>
        <w:pStyle w:val="30"/>
        <w:spacing w:before="180" w:after="36"/>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s">
            <w:drawing>
              <wp:anchor distT="0" distB="0" distL="114300" distR="114300" simplePos="0" relativeHeight="251664384" behindDoc="0" locked="0" layoutInCell="1" allowOverlap="1" wp14:anchorId="3F6C88D0" wp14:editId="345174B1">
                <wp:simplePos x="0" y="0"/>
                <wp:positionH relativeFrom="column">
                  <wp:posOffset>4831715</wp:posOffset>
                </wp:positionH>
                <wp:positionV relativeFrom="paragraph">
                  <wp:posOffset>52070</wp:posOffset>
                </wp:positionV>
                <wp:extent cx="455295" cy="363855"/>
                <wp:effectExtent l="7620" t="9525" r="13335" b="7620"/>
                <wp:wrapNone/>
                <wp:docPr id="672"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10434158"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7F2E85C3" w14:textId="77777777" w:rsidR="00D56318" w:rsidRPr="007D1980" w:rsidRDefault="00D56318" w:rsidP="0068772B">
                            <w:pPr>
                              <w:rPr>
                                <w:rFonts w:ascii="HGS創英角ｺﾞｼｯｸUB" w:eastAsia="HGS創英角ｺﾞｼｯｸUB" w:hAnsi="HGS創英角ｺﾞｼｯｸUB"/>
                                <w:color w:val="FFFFFF"/>
                                <w:sz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C88D0" id="AutoShape 1570" o:spid="_x0000_s1085" style="position:absolute;left:0;text-align:left;margin-left:380.45pt;margin-top:4.1pt;width:35.85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" fillcolor="#0070c0">
                <v:textbox inset="5.85pt,.7pt,5.85pt,.7pt">
                  <w:txbxContent>
                    <w:p w14:paraId="10434158"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7F2E85C3" w14:textId="77777777" w:rsidR="00D56318" w:rsidRPr="007D1980" w:rsidRDefault="00D56318" w:rsidP="0068772B">
                      <w:pPr>
                        <w:rPr>
                          <w:rFonts w:ascii="HGS創英角ｺﾞｼｯｸUB" w:eastAsia="HGS創英角ｺﾞｼｯｸUB" w:hAnsi="HGS創英角ｺﾞｼｯｸUB"/>
                          <w:color w:val="FFFFFF"/>
                          <w:sz w:val="40"/>
                        </w:rPr>
                      </w:pPr>
                    </w:p>
                  </w:txbxContent>
                </v:textbox>
              </v:roundrect>
            </w:pict>
          </mc:Fallback>
        </mc:AlternateContent>
      </w:r>
      <w:r w:rsidRPr="00624605">
        <w:rPr>
          <w:rFonts w:ascii="BIZ UDPゴシック" w:eastAsia="BIZ UDPゴシック" w:hAnsi="BIZ UDPゴシック" w:hint="eastAsia"/>
          <w:noProof/>
        </w:rPr>
        <mc:AlternateContent>
          <mc:Choice Requires="wpg">
            <w:drawing>
              <wp:anchor distT="0" distB="0" distL="114300" distR="114300" simplePos="0" relativeHeight="251667456" behindDoc="0" locked="0" layoutInCell="1" allowOverlap="1" wp14:anchorId="41C9689B" wp14:editId="33F67AB3">
                <wp:simplePos x="0" y="0"/>
                <wp:positionH relativeFrom="column">
                  <wp:posOffset>3828415</wp:posOffset>
                </wp:positionH>
                <wp:positionV relativeFrom="paragraph">
                  <wp:posOffset>52070</wp:posOffset>
                </wp:positionV>
                <wp:extent cx="951865" cy="363855"/>
                <wp:effectExtent l="13970" t="9525" r="5715" b="7620"/>
                <wp:wrapNone/>
                <wp:docPr id="159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1598" name="AutoShape 1578"/>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2AC0EEB2"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9" name="AutoShape 1579"/>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671B2EDB" w14:textId="77777777" w:rsidR="00D56318" w:rsidRPr="003C73D1" w:rsidRDefault="00D56318"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9689B" id="Group 1577" o:spid="_x0000_s1086" style="position:absolute;left:0;text-align:left;margin-left:301.45pt;margin-top:4.1pt;width:74.95pt;height:28.65pt;z-index:251667456;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">
                <v:roundrect id="AutoShape 1578" o:spid="_x0000_s1087"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" fillcolor="#0070c0">
                  <v:textbox inset="5.85pt,.7pt,5.85pt,.7pt">
                    <w:txbxContent>
                      <w:p w14:paraId="2AC0EEB2" w14:textId="77777777" w:rsidR="00D56318" w:rsidRPr="007D1980" w:rsidRDefault="00D56318"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9" o:spid="_x0000_s1088"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" fillcolor="#0070c0">
                  <v:textbox inset="5.85pt,.7pt,5.85pt,.7pt">
                    <w:txbxContent>
                      <w:p w14:paraId="671B2EDB" w14:textId="77777777" w:rsidR="00D56318" w:rsidRPr="003C73D1" w:rsidRDefault="00D56318"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624605">
        <w:rPr>
          <w:rFonts w:ascii="BIZ UDPゴシック" w:eastAsia="BIZ UDPゴシック" w:hAnsi="BIZ UDPゴシック" w:hint="eastAsia"/>
        </w:rPr>
        <w:t>航空運賃割引：各航空会社、または旅行</w:t>
      </w:r>
      <w:r w:rsidR="005730D8" w:rsidRPr="00624605">
        <w:rPr>
          <w:rFonts w:ascii="BIZ UDPゴシック" w:eastAsia="BIZ UDPゴシック" w:hAnsi="BIZ UDPゴシック" w:hint="eastAsia"/>
        </w:rPr>
        <w:t>会</w:t>
      </w:r>
      <w:r w:rsidR="008B6DBD" w:rsidRPr="00624605">
        <w:rPr>
          <w:rFonts w:ascii="BIZ UDPゴシック" w:eastAsia="BIZ UDPゴシック" w:hAnsi="BIZ UDPゴシック" w:hint="eastAsia"/>
        </w:rPr>
        <w:t>社</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r w:rsidR="004C49B4" w:rsidRPr="00624605">
        <w:rPr>
          <w:rFonts w:ascii="BIZ UDPゴシック" w:eastAsia="BIZ UDPゴシック" w:hAnsi="BIZ UDPゴシック" w:hint="eastAsia"/>
        </w:rPr>
        <w:t xml:space="preserve">　</w:t>
      </w:r>
    </w:p>
    <w:p w14:paraId="4EC787BE" w14:textId="77777777" w:rsidR="008B6DBD" w:rsidRPr="00624605" w:rsidRDefault="008B6DBD" w:rsidP="008B6DBD">
      <w:pPr>
        <w:widowControl/>
        <w:spacing w:afterLines="10" w:after="36" w:line="300" w:lineRule="atLeast"/>
        <w:contextualSpacing/>
        <w:rPr>
          <w:rFonts w:ascii="BIZ UDPゴシック" w:eastAsia="BIZ UDPゴシック" w:hAnsi="BIZ UDPゴシック"/>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5478"/>
        <w:gridCol w:w="1493"/>
      </w:tblGrid>
      <w:tr w:rsidR="00624605" w:rsidRPr="00624605" w14:paraId="2E93DF2B" w14:textId="77777777" w:rsidTr="00A00189">
        <w:tc>
          <w:tcPr>
            <w:tcW w:w="2251" w:type="dxa"/>
            <w:shd w:val="clear" w:color="auto" w:fill="D9D9D9"/>
            <w:vAlign w:val="center"/>
          </w:tcPr>
          <w:p w14:paraId="57AF6607" w14:textId="77777777" w:rsidR="008B6DBD" w:rsidRPr="00624605" w:rsidRDefault="008B6DBD" w:rsidP="005D2D73">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手帳区分</w:t>
            </w:r>
          </w:p>
        </w:tc>
        <w:tc>
          <w:tcPr>
            <w:tcW w:w="5532" w:type="dxa"/>
            <w:shd w:val="clear" w:color="auto" w:fill="D9D9D9"/>
          </w:tcPr>
          <w:p w14:paraId="7EEA0ADB" w14:textId="77777777" w:rsidR="008B6DBD" w:rsidRPr="00624605" w:rsidRDefault="008B6DBD" w:rsidP="005D2D73">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割引対象等</w:t>
            </w:r>
          </w:p>
        </w:tc>
        <w:tc>
          <w:tcPr>
            <w:tcW w:w="1503" w:type="dxa"/>
            <w:shd w:val="clear" w:color="auto" w:fill="D9D9D9"/>
          </w:tcPr>
          <w:p w14:paraId="73AF7E79" w14:textId="77777777" w:rsidR="008B6DBD" w:rsidRPr="00624605" w:rsidRDefault="008B6DBD" w:rsidP="005D2D73">
            <w:pPr>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割引率</w:t>
            </w:r>
          </w:p>
        </w:tc>
      </w:tr>
      <w:tr w:rsidR="00624605" w:rsidRPr="00624605" w14:paraId="39C11ECA" w14:textId="77777777" w:rsidTr="00E353D7">
        <w:tc>
          <w:tcPr>
            <w:tcW w:w="2251" w:type="dxa"/>
            <w:shd w:val="clear" w:color="auto" w:fill="auto"/>
            <w:vAlign w:val="center"/>
          </w:tcPr>
          <w:p w14:paraId="79E54E28" w14:textId="77777777" w:rsidR="005B5891" w:rsidRPr="00624605" w:rsidRDefault="005730D8"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身体障害者手帳</w:t>
            </w:r>
          </w:p>
          <w:p w14:paraId="6CF4570E" w14:textId="77777777" w:rsidR="005B5891" w:rsidRPr="00624605" w:rsidRDefault="005730D8"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療育手帳</w:t>
            </w:r>
          </w:p>
        </w:tc>
        <w:tc>
          <w:tcPr>
            <w:tcW w:w="5532" w:type="dxa"/>
            <w:shd w:val="clear" w:color="auto" w:fill="auto"/>
            <w:vAlign w:val="center"/>
          </w:tcPr>
          <w:p w14:paraId="74BC9E1B" w14:textId="77777777" w:rsidR="005B5891" w:rsidRPr="00624605" w:rsidRDefault="005B5891" w:rsidP="00E353D7">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普通運賃について、本人と介護者（</w:t>
            </w:r>
            <w:r w:rsidR="005730D8" w:rsidRPr="00624605">
              <w:rPr>
                <w:rFonts w:ascii="BIZ UDPゴシック" w:eastAsia="BIZ UDPゴシック" w:hAnsi="BIZ UDPゴシック" w:hint="eastAsia"/>
                <w:sz w:val="20"/>
                <w:szCs w:val="20"/>
              </w:rPr>
              <w:t>対象：満１２歳以上</w:t>
            </w:r>
            <w:r w:rsidRPr="00624605">
              <w:rPr>
                <w:rFonts w:ascii="BIZ UDPゴシック" w:eastAsia="BIZ UDPゴシック" w:hAnsi="BIZ UDPゴシック" w:hint="eastAsia"/>
                <w:sz w:val="20"/>
                <w:szCs w:val="20"/>
              </w:rPr>
              <w:t>）</w:t>
            </w:r>
          </w:p>
          <w:p w14:paraId="030A72EA" w14:textId="77777777" w:rsidR="005730D8" w:rsidRPr="00624605" w:rsidRDefault="005730D8" w:rsidP="00E353D7">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但し、一部の航空会社では条件により介護者割引がない場合があります。</w:t>
            </w:r>
          </w:p>
        </w:tc>
        <w:tc>
          <w:tcPr>
            <w:tcW w:w="1503" w:type="dxa"/>
            <w:vMerge w:val="restart"/>
            <w:shd w:val="clear" w:color="auto" w:fill="auto"/>
            <w:vAlign w:val="center"/>
          </w:tcPr>
          <w:p w14:paraId="42E72D49" w14:textId="145C82CA" w:rsidR="005B5891" w:rsidRPr="00624605" w:rsidRDefault="005B5891"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割引額は、各航空事業者</w:t>
            </w:r>
            <w:r w:rsidR="00A31D25" w:rsidRPr="00624605">
              <w:rPr>
                <w:rFonts w:ascii="BIZ UDPゴシック" w:eastAsia="BIZ UDPゴシック" w:hAnsi="BIZ UDPゴシック" w:hint="eastAsia"/>
                <w:sz w:val="20"/>
                <w:szCs w:val="20"/>
              </w:rPr>
              <w:t>または</w:t>
            </w:r>
            <w:r w:rsidRPr="00624605">
              <w:rPr>
                <w:rFonts w:ascii="BIZ UDPゴシック" w:eastAsia="BIZ UDPゴシック" w:hAnsi="BIZ UDPゴシック" w:hint="eastAsia"/>
                <w:sz w:val="20"/>
                <w:szCs w:val="20"/>
              </w:rPr>
              <w:t>路線による</w:t>
            </w:r>
          </w:p>
        </w:tc>
      </w:tr>
      <w:tr w:rsidR="00624605" w:rsidRPr="00624605" w14:paraId="69E6AF15" w14:textId="77777777" w:rsidTr="00E353D7">
        <w:tc>
          <w:tcPr>
            <w:tcW w:w="2251" w:type="dxa"/>
            <w:shd w:val="clear" w:color="auto" w:fill="auto"/>
            <w:vAlign w:val="center"/>
          </w:tcPr>
          <w:p w14:paraId="40C710FC" w14:textId="77777777" w:rsidR="005D2D73" w:rsidRPr="00624605" w:rsidRDefault="005730D8"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精神障害者保健福祉</w:t>
            </w:r>
          </w:p>
          <w:p w14:paraId="2FE37913" w14:textId="77777777" w:rsidR="005B5891" w:rsidRPr="00624605" w:rsidRDefault="005730D8" w:rsidP="005B5891">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手帳</w:t>
            </w:r>
          </w:p>
        </w:tc>
        <w:tc>
          <w:tcPr>
            <w:tcW w:w="5532" w:type="dxa"/>
            <w:shd w:val="clear" w:color="auto" w:fill="auto"/>
            <w:vAlign w:val="center"/>
          </w:tcPr>
          <w:p w14:paraId="44A8AC76" w14:textId="77777777" w:rsidR="005730D8" w:rsidRPr="00624605" w:rsidRDefault="005730D8" w:rsidP="00E353D7">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一部航空会社の普通運賃について本人と介護者</w:t>
            </w:r>
          </w:p>
          <w:p w14:paraId="15ED0D8D" w14:textId="77777777" w:rsidR="005730D8" w:rsidRPr="00624605" w:rsidRDefault="005730D8" w:rsidP="00E353D7">
            <w:pP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（対象：満１２歳以上）</w:t>
            </w:r>
          </w:p>
        </w:tc>
        <w:tc>
          <w:tcPr>
            <w:tcW w:w="1503" w:type="dxa"/>
            <w:vMerge/>
            <w:shd w:val="clear" w:color="auto" w:fill="auto"/>
            <w:vAlign w:val="center"/>
          </w:tcPr>
          <w:p w14:paraId="422D962A" w14:textId="77777777" w:rsidR="005B5891" w:rsidRPr="00624605" w:rsidRDefault="005B5891" w:rsidP="005B5891">
            <w:pPr>
              <w:rPr>
                <w:rFonts w:ascii="BIZ UDPゴシック" w:eastAsia="BIZ UDPゴシック" w:hAnsi="BIZ UDPゴシック"/>
                <w:sz w:val="20"/>
                <w:szCs w:val="20"/>
              </w:rPr>
            </w:pPr>
          </w:p>
        </w:tc>
      </w:tr>
    </w:tbl>
    <w:p w14:paraId="50CAD2EE"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28619EB0"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5C361515"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37213234"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509427F5"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4A2F798A"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199C75AF"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50ACA5FB" w14:textId="77777777"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601587D3" w14:textId="3436C640" w:rsidR="00C607CF" w:rsidRPr="00624605" w:rsidRDefault="00C607CF" w:rsidP="008B6DBD">
      <w:pPr>
        <w:widowControl/>
        <w:spacing w:afterLines="10" w:after="36" w:line="300" w:lineRule="atLeast"/>
        <w:contextualSpacing/>
        <w:rPr>
          <w:rFonts w:ascii="BIZ UDPゴシック" w:eastAsia="BIZ UDPゴシック" w:hAnsi="BIZ UDPゴシック"/>
        </w:rPr>
      </w:pPr>
    </w:p>
    <w:p w14:paraId="5AFD3F02" w14:textId="2B5C1626" w:rsidR="008B6DBD" w:rsidRPr="00624605" w:rsidRDefault="008B6DBD" w:rsidP="008B6DBD">
      <w:pPr>
        <w:widowControl/>
        <w:spacing w:afterLines="10" w:after="36" w:line="300" w:lineRule="atLeast"/>
        <w:contextualSpacing/>
        <w:rPr>
          <w:rFonts w:ascii="BIZ UDPゴシック" w:eastAsia="BIZ UDPゴシック" w:hAnsi="BIZ UDPゴシック"/>
        </w:rPr>
      </w:pPr>
    </w:p>
    <w:p w14:paraId="06CA7E8F" w14:textId="77777777" w:rsidR="00305C45" w:rsidRPr="00624605" w:rsidRDefault="00305C45" w:rsidP="008B6DBD">
      <w:pPr>
        <w:widowControl/>
        <w:spacing w:afterLines="10" w:after="36" w:line="300" w:lineRule="atLeast"/>
        <w:contextualSpacing/>
        <w:rPr>
          <w:rFonts w:ascii="BIZ UDPゴシック" w:eastAsia="BIZ UDPゴシック" w:hAnsi="BIZ UDPゴシック"/>
        </w:rPr>
      </w:pPr>
    </w:p>
    <w:bookmarkStart w:id="1464" w:name="_Toc395099847"/>
    <w:bookmarkStart w:id="1465" w:name="_Toc395103906"/>
    <w:bookmarkStart w:id="1466" w:name="_Toc395258921"/>
    <w:bookmarkStart w:id="1467" w:name="_Toc395535875"/>
    <w:bookmarkStart w:id="1468" w:name="_Toc395540561"/>
    <w:bookmarkStart w:id="1469" w:name="_Toc395605352"/>
    <w:bookmarkStart w:id="1470" w:name="_Toc396156334"/>
    <w:bookmarkStart w:id="1471" w:name="_Toc396207775"/>
    <w:bookmarkStart w:id="1472" w:name="_Toc396211898"/>
    <w:bookmarkStart w:id="1473" w:name="_Toc396239656"/>
    <w:bookmarkStart w:id="1474" w:name="_Toc396291605"/>
    <w:bookmarkStart w:id="1475" w:name="_Toc396311209"/>
    <w:bookmarkStart w:id="1476" w:name="_Toc397001991"/>
    <w:bookmarkStart w:id="1477" w:name="_Toc412644391"/>
    <w:bookmarkStart w:id="1478" w:name="_Toc412644529"/>
    <w:bookmarkStart w:id="1479" w:name="_Toc412644892"/>
    <w:bookmarkStart w:id="1480" w:name="_Toc413774043"/>
    <w:bookmarkStart w:id="1481" w:name="_Toc413774177"/>
    <w:bookmarkStart w:id="1482" w:name="_Toc413775156"/>
    <w:bookmarkStart w:id="1483" w:name="_Toc413775574"/>
    <w:bookmarkStart w:id="1484" w:name="_Toc413857407"/>
    <w:bookmarkStart w:id="1485" w:name="_Toc414525397"/>
    <w:bookmarkStart w:id="1486" w:name="_Toc131511189"/>
    <w:p w14:paraId="40671388" w14:textId="63407C49" w:rsidR="00514E32" w:rsidRPr="00624605" w:rsidRDefault="00305C45" w:rsidP="00514E32">
      <w:pPr>
        <w:pStyle w:val="30"/>
        <w:spacing w:before="180" w:after="36"/>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g">
            <w:drawing>
              <wp:anchor distT="0" distB="0" distL="114300" distR="114300" simplePos="0" relativeHeight="251668480" behindDoc="0" locked="0" layoutInCell="1" allowOverlap="1" wp14:anchorId="66BEE25D" wp14:editId="7688E39D">
                <wp:simplePos x="0" y="0"/>
                <wp:positionH relativeFrom="column">
                  <wp:posOffset>2940050</wp:posOffset>
                </wp:positionH>
                <wp:positionV relativeFrom="paragraph">
                  <wp:posOffset>-127446</wp:posOffset>
                </wp:positionV>
                <wp:extent cx="951865" cy="363855"/>
                <wp:effectExtent l="13335" t="9525" r="6350" b="7620"/>
                <wp:wrapNone/>
                <wp:docPr id="1594"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1595" name="AutoShape 1581"/>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1C5655B7" w14:textId="77777777" w:rsidR="00D56318" w:rsidRPr="007D1980" w:rsidRDefault="00D56318" w:rsidP="00727F1E">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6" name="AutoShape 1582"/>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592437EB" w14:textId="77777777" w:rsidR="00D56318" w:rsidRPr="003C73D1" w:rsidRDefault="00D56318" w:rsidP="00727F1E">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EE25D" id="Group 1580" o:spid="_x0000_s1089" style="position:absolute;left:0;text-align:left;margin-left:231.5pt;margin-top:-10.05pt;width:74.95pt;height:28.65pt;z-index:251668480;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">
                <v:roundrect id="AutoShape 1581" o:spid="_x0000_s1090"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" fillcolor="#0070c0">
                  <v:textbox inset="5.85pt,.7pt,5.85pt,.7pt">
                    <w:txbxContent>
                      <w:p w14:paraId="1C5655B7" w14:textId="77777777" w:rsidR="00D56318" w:rsidRPr="007D1980" w:rsidRDefault="00D56318" w:rsidP="00727F1E">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82" o:spid="_x0000_s1091"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" fillcolor="#0070c0">
                  <v:textbox inset="5.85pt,.7pt,5.85pt,.7pt">
                    <w:txbxContent>
                      <w:p w14:paraId="592437EB" w14:textId="77777777" w:rsidR="00D56318" w:rsidRPr="003C73D1" w:rsidRDefault="00D56318" w:rsidP="00727F1E">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514E32" w:rsidRPr="00624605">
        <w:rPr>
          <w:rFonts w:ascii="BIZ UDPゴシック" w:eastAsia="BIZ UDPゴシック" w:hAnsi="BIZ UDPゴシック" w:hint="eastAsia"/>
        </w:rPr>
        <w:t>有料道路における障がい者割引</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4D652026" w14:textId="25DB8D9E" w:rsidR="00514E32" w:rsidRPr="00624605" w:rsidRDefault="009A32DA"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身体障害者手帳または療育手帳に、割引の対象である証明を</w:t>
      </w:r>
      <w:r w:rsidR="00156A72" w:rsidRPr="00624605">
        <w:rPr>
          <w:rFonts w:ascii="BIZ UDPゴシック" w:eastAsia="BIZ UDPゴシック" w:hAnsi="BIZ UDPゴシック" w:hint="eastAsia"/>
        </w:rPr>
        <w:t>オンライン申請または</w:t>
      </w:r>
      <w:r w:rsidRPr="00624605">
        <w:rPr>
          <w:rFonts w:ascii="BIZ UDPゴシック" w:eastAsia="BIZ UDPゴシック" w:hAnsi="BIZ UDPゴシック" w:hint="eastAsia"/>
        </w:rPr>
        <w:t>福祉課で</w:t>
      </w:r>
      <w:r w:rsidR="00156A72" w:rsidRPr="00624605">
        <w:rPr>
          <w:rFonts w:ascii="BIZ UDPゴシック" w:eastAsia="BIZ UDPゴシック" w:hAnsi="BIZ UDPゴシック" w:hint="eastAsia"/>
        </w:rPr>
        <w:t>事前登録を</w:t>
      </w:r>
      <w:r w:rsidRPr="00624605">
        <w:rPr>
          <w:rFonts w:ascii="BIZ UDPゴシック" w:eastAsia="BIZ UDPゴシック" w:hAnsi="BIZ UDPゴシック" w:hint="eastAsia"/>
        </w:rPr>
        <w:t>受け、</w:t>
      </w:r>
      <w:r w:rsidR="00156A72" w:rsidRPr="00624605">
        <w:rPr>
          <w:rFonts w:ascii="BIZ UDPゴシック" w:eastAsia="BIZ UDPゴシック" w:hAnsi="BIZ UDPゴシック" w:hint="eastAsia"/>
        </w:rPr>
        <w:t>ETC無線通行（ノンストップ走行）または</w:t>
      </w:r>
      <w:r w:rsidRPr="00624605">
        <w:rPr>
          <w:rFonts w:ascii="BIZ UDPゴシック" w:eastAsia="BIZ UDPゴシック" w:hAnsi="BIZ UDPゴシック" w:hint="eastAsia"/>
        </w:rPr>
        <w:t>料金支払い時に、その証明を料金所で掲示すると、有料道路の通行料金が半額になります。</w:t>
      </w:r>
    </w:p>
    <w:p w14:paraId="3B8F202E" w14:textId="78AC26AB" w:rsidR="00514E32" w:rsidRPr="00624605" w:rsidRDefault="00156A7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事前</w:t>
      </w:r>
      <w:r w:rsidR="00514E32" w:rsidRPr="00624605">
        <w:rPr>
          <w:rFonts w:ascii="BIZ UDPゴシック" w:eastAsia="BIZ UDPゴシック" w:hAnsi="BIZ UDPゴシック" w:hint="eastAsia"/>
        </w:rPr>
        <w:t>登録できる自動車は</w:t>
      </w:r>
      <w:r w:rsidR="009A32DA" w:rsidRPr="00624605">
        <w:rPr>
          <w:rFonts w:ascii="BIZ UDPゴシック" w:eastAsia="BIZ UDPゴシック" w:hAnsi="BIZ UDPゴシック" w:hint="eastAsia"/>
        </w:rPr>
        <w:t>、</w:t>
      </w:r>
      <w:r w:rsidR="00514E32" w:rsidRPr="00624605">
        <w:rPr>
          <w:rFonts w:ascii="BIZ UDPゴシック" w:eastAsia="BIZ UDPゴシック" w:hAnsi="BIZ UDPゴシック" w:hint="eastAsia"/>
        </w:rPr>
        <w:t>障がい者１人につき</w:t>
      </w:r>
      <w:r w:rsidRPr="00624605">
        <w:rPr>
          <w:rFonts w:ascii="BIZ UDPゴシック" w:eastAsia="BIZ UDPゴシック" w:hAnsi="BIZ UDPゴシック" w:hint="eastAsia"/>
        </w:rPr>
        <w:t>一定の要件を満たした</w:t>
      </w:r>
      <w:r w:rsidR="00514E32" w:rsidRPr="00624605">
        <w:rPr>
          <w:rFonts w:ascii="BIZ UDPゴシック" w:eastAsia="BIZ UDPゴシック" w:hAnsi="BIZ UDPゴシック" w:hint="eastAsia"/>
        </w:rPr>
        <w:t>１台です。</w:t>
      </w:r>
    </w:p>
    <w:p w14:paraId="19653F64" w14:textId="602358BD" w:rsidR="00C4527B" w:rsidRPr="00624605" w:rsidRDefault="00514E32" w:rsidP="00C4527B">
      <w:pPr>
        <w:pStyle w:val="4"/>
      </w:pPr>
      <w:r w:rsidRPr="00624605">
        <w:rPr>
          <w:rFonts w:hint="eastAsia"/>
        </w:rPr>
        <w:t>対象者</w:t>
      </w:r>
    </w:p>
    <w:p w14:paraId="2D7C5928" w14:textId="3B323368" w:rsidR="00514E32" w:rsidRPr="00624605" w:rsidRDefault="00514E32" w:rsidP="00C4527B">
      <w:pPr>
        <w:widowControl/>
        <w:numPr>
          <w:ilvl w:val="0"/>
          <w:numId w:val="37"/>
        </w:numPr>
        <w:spacing w:afterLines="10" w:after="36" w:line="300" w:lineRule="atLeast"/>
        <w:ind w:hanging="423"/>
        <w:contextualSpacing/>
        <w:rPr>
          <w:rFonts w:ascii="BIZ UDPゴシック" w:eastAsia="BIZ UDPゴシック" w:hAnsi="BIZ UDPゴシック"/>
        </w:rPr>
      </w:pPr>
      <w:r w:rsidRPr="00624605">
        <w:rPr>
          <w:rFonts w:ascii="BIZ UDPゴシック" w:eastAsia="BIZ UDPゴシック" w:hAnsi="BIZ UDPゴシック" w:hint="eastAsia"/>
        </w:rPr>
        <w:t>第２種身体障害者手帳所持者</w:t>
      </w:r>
      <w:r w:rsidRPr="00624605">
        <w:rPr>
          <w:rFonts w:ascii="BIZ UDPゴシック" w:eastAsia="BIZ UDPゴシック" w:hAnsi="BIZ UDPゴシック" w:hint="eastAsia"/>
        </w:rPr>
        <w:tab/>
        <w:t>･････本人運転のみ可能</w:t>
      </w:r>
    </w:p>
    <w:p w14:paraId="16750ECD" w14:textId="77777777" w:rsidR="00D43E71" w:rsidRPr="00624605" w:rsidRDefault="00514E32" w:rsidP="00C4527B">
      <w:pPr>
        <w:widowControl/>
        <w:numPr>
          <w:ilvl w:val="0"/>
          <w:numId w:val="37"/>
        </w:numPr>
        <w:spacing w:afterLines="10" w:after="36" w:line="300" w:lineRule="atLeast"/>
        <w:ind w:hanging="423"/>
        <w:contextualSpacing/>
        <w:rPr>
          <w:rFonts w:ascii="BIZ UDPゴシック" w:eastAsia="BIZ UDPゴシック" w:hAnsi="BIZ UDPゴシック"/>
        </w:rPr>
      </w:pPr>
      <w:r w:rsidRPr="00624605">
        <w:rPr>
          <w:rFonts w:ascii="BIZ UDPゴシック" w:eastAsia="BIZ UDPゴシック" w:hAnsi="BIZ UDPゴシック" w:hint="eastAsia"/>
        </w:rPr>
        <w:t>第１種身体障害者手帳所持者</w:t>
      </w:r>
      <w:r w:rsidR="00D43E71" w:rsidRPr="00624605">
        <w:rPr>
          <w:rFonts w:ascii="BIZ UDPゴシック" w:eastAsia="BIZ UDPゴシック" w:hAnsi="BIZ UDPゴシック" w:hint="eastAsia"/>
        </w:rPr>
        <w:t>、療育手帳（Ａ１・Ａ２）所持者</w:t>
      </w:r>
      <w:r w:rsidRPr="00624605">
        <w:rPr>
          <w:rFonts w:ascii="BIZ UDPゴシック" w:eastAsia="BIZ UDPゴシック" w:hAnsi="BIZ UDPゴシック" w:hint="eastAsia"/>
        </w:rPr>
        <w:tab/>
      </w:r>
    </w:p>
    <w:p w14:paraId="23C59BF3" w14:textId="66424A7C" w:rsidR="00514E32" w:rsidRPr="00624605" w:rsidRDefault="00514E32" w:rsidP="00D43E71">
      <w:pPr>
        <w:widowControl/>
        <w:spacing w:afterLines="10" w:after="36" w:line="300" w:lineRule="atLeast"/>
        <w:ind w:left="990" w:firstLineChars="1550" w:firstLine="3255"/>
        <w:contextualSpacing/>
        <w:rPr>
          <w:rFonts w:ascii="BIZ UDPゴシック" w:eastAsia="BIZ UDPゴシック" w:hAnsi="BIZ UDPゴシック"/>
        </w:rPr>
      </w:pPr>
      <w:r w:rsidRPr="00624605">
        <w:rPr>
          <w:rFonts w:ascii="BIZ UDPゴシック" w:eastAsia="BIZ UDPゴシック" w:hAnsi="BIZ UDPゴシック" w:hint="eastAsia"/>
        </w:rPr>
        <w:t>･････本人</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介護者の運転でも可能</w:t>
      </w:r>
    </w:p>
    <w:p w14:paraId="6EFC8C12" w14:textId="69A0E185"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必要書類</w:t>
      </w:r>
    </w:p>
    <w:p w14:paraId="5BF8AA05" w14:textId="4D5932F9" w:rsidR="00C4527B" w:rsidRPr="00624605" w:rsidRDefault="00C4527B" w:rsidP="00C4527B">
      <w:pPr>
        <w:pStyle w:val="5"/>
        <w:rPr>
          <w:rFonts w:ascii="BIZ UDPゴシック" w:eastAsia="BIZ UDPゴシック" w:hAnsi="BIZ UDPゴシック"/>
          <w:b w:val="0"/>
        </w:rPr>
      </w:pPr>
      <w:r w:rsidRPr="00624605">
        <w:rPr>
          <w:rFonts w:ascii="BIZ UDPゴシック" w:eastAsia="BIZ UDPゴシック" w:hAnsi="BIZ UDPゴシック" w:hint="eastAsia"/>
          <w:b w:val="0"/>
        </w:rPr>
        <w:t>窓口申請の場合（インターネット等のご利用が出来ない方など）</w:t>
      </w:r>
    </w:p>
    <w:p w14:paraId="699683BA" w14:textId="49835F75" w:rsidR="00514E32" w:rsidRPr="00624605"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療育手帳</w:t>
      </w:r>
    </w:p>
    <w:p w14:paraId="4E4853B5" w14:textId="6088FFBA" w:rsidR="00514E32" w:rsidRPr="00624605"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24605">
        <w:rPr>
          <w:rFonts w:ascii="BIZ UDPゴシック" w:eastAsia="BIZ UDPゴシック" w:hAnsi="BIZ UDPゴシック" w:hint="eastAsia"/>
        </w:rPr>
        <w:t>自動車検査証</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軽自動車届出済証</w:t>
      </w:r>
    </w:p>
    <w:p w14:paraId="47C01820" w14:textId="77777777" w:rsidR="00514E32" w:rsidRPr="00624605"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24605">
        <w:rPr>
          <w:rFonts w:ascii="BIZ UDPゴシック" w:eastAsia="BIZ UDPゴシック" w:hAnsi="BIZ UDPゴシック" w:hint="eastAsia"/>
        </w:rPr>
        <w:t>運転免許証（障がい者本人が運転する場合のみ）</w:t>
      </w:r>
    </w:p>
    <w:p w14:paraId="2F6A6781" w14:textId="77777777" w:rsidR="00514E32" w:rsidRPr="00624605"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624605">
        <w:rPr>
          <w:rFonts w:ascii="BIZ UDPゴシック" w:eastAsia="BIZ UDPゴシック" w:hAnsi="BIZ UDPゴシック" w:hint="eastAsia"/>
        </w:rPr>
        <w:t>ＥＴＣを利用する場合には</w:t>
      </w:r>
      <w:r w:rsidR="009A32DA" w:rsidRPr="00624605">
        <w:rPr>
          <w:rFonts w:ascii="BIZ UDPゴシック" w:eastAsia="BIZ UDPゴシック" w:hAnsi="BIZ UDPゴシック" w:hint="eastAsia"/>
        </w:rPr>
        <w:t>、</w:t>
      </w:r>
      <w:r w:rsidRPr="00624605">
        <w:rPr>
          <w:rFonts w:ascii="BIZ UDPゴシック" w:eastAsia="BIZ UDPゴシック" w:hAnsi="BIZ UDPゴシック" w:hint="eastAsia"/>
        </w:rPr>
        <w:t>以下の申請も必要になります</w:t>
      </w:r>
      <w:r w:rsidR="0044605A" w:rsidRPr="00624605">
        <w:rPr>
          <w:rFonts w:ascii="BIZ UDPゴシック" w:eastAsia="BIZ UDPゴシック" w:hAnsi="BIZ UDPゴシック" w:hint="eastAsia"/>
        </w:rPr>
        <w:t>。</w:t>
      </w:r>
    </w:p>
    <w:p w14:paraId="20119E93" w14:textId="77777777" w:rsidR="00514E32" w:rsidRPr="00624605" w:rsidRDefault="00514E32" w:rsidP="00514E32">
      <w:pPr>
        <w:widowControl/>
        <w:spacing w:afterLines="10" w:after="36" w:line="300" w:lineRule="atLeast"/>
        <w:ind w:left="1050"/>
        <w:contextualSpacing/>
        <w:rPr>
          <w:rFonts w:ascii="BIZ UDPゴシック" w:eastAsia="BIZ UDPゴシック" w:hAnsi="BIZ UDPゴシック"/>
        </w:rPr>
      </w:pPr>
      <w:r w:rsidRPr="00624605">
        <w:rPr>
          <w:rFonts w:ascii="BIZ UDPゴシック" w:eastAsia="BIZ UDPゴシック" w:hAnsi="BIZ UDPゴシック" w:hint="eastAsia"/>
        </w:rPr>
        <w:t>・ＥＴＣカード（障がい者本人名義のもの）</w:t>
      </w:r>
    </w:p>
    <w:p w14:paraId="5EFD37A8" w14:textId="34E6343D" w:rsidR="00514E32" w:rsidRPr="00624605" w:rsidRDefault="00514E32" w:rsidP="00514E32">
      <w:pPr>
        <w:widowControl/>
        <w:spacing w:afterLines="10" w:after="36" w:line="300" w:lineRule="atLeast"/>
        <w:ind w:left="1050"/>
        <w:contextualSpacing/>
        <w:rPr>
          <w:rFonts w:ascii="BIZ UDPゴシック" w:eastAsia="BIZ UDPゴシック" w:hAnsi="BIZ UDPゴシック"/>
        </w:rPr>
      </w:pPr>
      <w:r w:rsidRPr="00624605">
        <w:rPr>
          <w:rFonts w:ascii="BIZ UDPゴシック" w:eastAsia="BIZ UDPゴシック" w:hAnsi="BIZ UDPゴシック" w:hint="eastAsia"/>
        </w:rPr>
        <w:t>・ＥＴＣ車載器の管理番号が確認できるもの（ETC車載器セットアップ申込書・証明書等）</w:t>
      </w:r>
    </w:p>
    <w:p w14:paraId="2109FE00" w14:textId="1AA42BE6" w:rsidR="00C4527B" w:rsidRPr="00624605" w:rsidRDefault="00C4527B" w:rsidP="00C4527B">
      <w:pPr>
        <w:pStyle w:val="5"/>
        <w:rPr>
          <w:rFonts w:ascii="BIZ UDPゴシック" w:eastAsia="BIZ UDPゴシック" w:hAnsi="BIZ UDPゴシック"/>
          <w:b w:val="0"/>
        </w:rPr>
      </w:pPr>
      <w:r w:rsidRPr="00624605">
        <w:rPr>
          <w:rFonts w:ascii="BIZ UDPゴシック" w:eastAsia="BIZ UDPゴシック" w:hAnsi="BIZ UDPゴシック" w:hint="eastAsia"/>
          <w:b w:val="0"/>
        </w:rPr>
        <w:t>オンライン申請の場合（自動車をETC登録されている方でETC利用を申請される方など）</w:t>
      </w:r>
    </w:p>
    <w:p w14:paraId="2734C4DD" w14:textId="20B9D5BD" w:rsidR="00C4527B" w:rsidRPr="00624605" w:rsidRDefault="00C4527B" w:rsidP="00C4527B">
      <w:pPr>
        <w:pStyle w:val="22"/>
        <w:numPr>
          <w:ilvl w:val="2"/>
          <w:numId w:val="32"/>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マイナンバーカード</w:t>
      </w:r>
    </w:p>
    <w:p w14:paraId="144977FF" w14:textId="27BE84BF" w:rsidR="00C4527B" w:rsidRPr="00624605" w:rsidRDefault="00C4527B" w:rsidP="00C4527B">
      <w:pPr>
        <w:pStyle w:val="22"/>
        <w:numPr>
          <w:ilvl w:val="2"/>
          <w:numId w:val="32"/>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「マイナポータル」への登録</w:t>
      </w:r>
    </w:p>
    <w:p w14:paraId="52F7540D" w14:textId="3F957EFA" w:rsidR="00525652" w:rsidRPr="00624605" w:rsidRDefault="00525652" w:rsidP="00525652">
      <w:pPr>
        <w:pStyle w:val="22"/>
        <w:spacing w:after="36"/>
        <w:ind w:leftChars="0" w:left="993" w:firstLineChars="0" w:firstLine="0"/>
        <w:rPr>
          <w:rFonts w:ascii="BIZ UDPゴシック" w:eastAsia="BIZ UDPゴシック" w:hAnsi="BIZ UDPゴシック"/>
        </w:rPr>
      </w:pPr>
    </w:p>
    <w:p w14:paraId="65350B58" w14:textId="326CD252" w:rsidR="00525652" w:rsidRPr="00624605" w:rsidRDefault="00525652" w:rsidP="00525652">
      <w:pPr>
        <w:pStyle w:val="22"/>
        <w:spacing w:after="36"/>
        <w:ind w:leftChars="0" w:left="993" w:firstLineChars="0" w:firstLine="0"/>
        <w:rPr>
          <w:rFonts w:ascii="BIZ UDPゴシック" w:eastAsia="BIZ UDPゴシック" w:hAnsi="BIZ UDPゴシック"/>
        </w:rPr>
      </w:pPr>
      <w:r w:rsidRPr="00624605">
        <w:rPr>
          <w:rFonts w:ascii="BIZ UDPゴシック" w:eastAsia="BIZ UDPゴシック" w:hAnsi="BIZ UDPゴシック" w:hint="eastAsia"/>
        </w:rPr>
        <w:t>【オンライン申請受付サイト】</w:t>
      </w:r>
    </w:p>
    <w:p w14:paraId="2474760F" w14:textId="0CA1E484" w:rsidR="007E1BA5" w:rsidRPr="00624605" w:rsidRDefault="00481D0A" w:rsidP="007E1BA5">
      <w:pPr>
        <w:widowControl/>
        <w:spacing w:afterLines="10" w:after="36" w:line="300" w:lineRule="atLeast"/>
        <w:ind w:leftChars="200" w:left="420" w:firstLineChars="300" w:firstLine="630"/>
        <w:contextualSpacing/>
        <w:rPr>
          <w:rFonts w:ascii="BIZ UDPゴシック" w:eastAsia="BIZ UDPゴシック" w:hAnsi="BIZ UDPゴシック"/>
        </w:rPr>
      </w:pPr>
      <w:hyperlink r:id="rId27" w:history="1">
        <w:r w:rsidR="00CB30DB" w:rsidRPr="0091072C">
          <w:rPr>
            <w:rStyle w:val="af8"/>
            <w:rFonts w:ascii="BIZ UDPゴシック" w:eastAsia="BIZ UDPゴシック" w:hAnsi="BIZ UDPゴシック" w:hint="eastAsia"/>
          </w:rPr>
          <w:t>h</w:t>
        </w:r>
        <w:r w:rsidR="00CB30DB" w:rsidRPr="0091072C">
          <w:rPr>
            <w:rStyle w:val="af8"/>
            <w:rFonts w:ascii="BIZ UDPゴシック" w:eastAsia="BIZ UDPゴシック" w:hAnsi="BIZ UDPゴシック"/>
          </w:rPr>
          <w:t>ttps://www.expressway-discount.jp</w:t>
        </w:r>
      </w:hyperlink>
    </w:p>
    <w:p w14:paraId="388A752F" w14:textId="77777777" w:rsidR="007E1BA5" w:rsidRPr="00624605" w:rsidRDefault="007E1BA5" w:rsidP="007E1BA5">
      <w:pPr>
        <w:widowControl/>
        <w:spacing w:afterLines="10" w:after="36" w:line="300" w:lineRule="atLeast"/>
        <w:ind w:leftChars="200" w:left="420" w:firstLineChars="300" w:firstLine="630"/>
        <w:contextualSpacing/>
        <w:rPr>
          <w:rFonts w:ascii="BIZ UDPゴシック" w:eastAsia="BIZ UDPゴシック" w:hAnsi="BIZ UDPゴシック"/>
        </w:rPr>
      </w:pPr>
    </w:p>
    <w:p w14:paraId="334D0219"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対象となる自動車等</w:t>
      </w:r>
    </w:p>
    <w:p w14:paraId="2C56394C" w14:textId="77777777" w:rsidR="00514E32" w:rsidRPr="00624605" w:rsidRDefault="00514E32" w:rsidP="00C4527B">
      <w:pPr>
        <w:widowControl/>
        <w:numPr>
          <w:ilvl w:val="0"/>
          <w:numId w:val="38"/>
        </w:numPr>
        <w:spacing w:afterLines="10" w:after="36" w:line="300" w:lineRule="atLeast"/>
        <w:ind w:hanging="423"/>
        <w:contextualSpacing/>
        <w:rPr>
          <w:rFonts w:ascii="BIZ UDPゴシック" w:eastAsia="BIZ UDPゴシック" w:hAnsi="BIZ UDPゴシック"/>
        </w:rPr>
      </w:pPr>
      <w:r w:rsidRPr="00624605">
        <w:rPr>
          <w:rFonts w:ascii="BIZ UDPゴシック" w:eastAsia="BIZ UDPゴシック" w:hAnsi="BIZ UDPゴシック" w:hint="eastAsia"/>
        </w:rPr>
        <w:t>対象自動車は、</w:t>
      </w:r>
      <w:r w:rsidR="00E77DA8" w:rsidRPr="00624605">
        <w:rPr>
          <w:rFonts w:ascii="BIZ UDPゴシック" w:eastAsia="BIZ UDPゴシック" w:hAnsi="BIZ UDPゴシック" w:hint="eastAsia"/>
        </w:rPr>
        <w:t>「自家用・事業用の別」</w:t>
      </w:r>
      <w:r w:rsidRPr="00624605">
        <w:rPr>
          <w:rFonts w:ascii="BIZ UDPゴシック" w:eastAsia="BIZ UDPゴシック" w:hAnsi="BIZ UDPゴシック" w:hint="eastAsia"/>
        </w:rPr>
        <w:t>欄の自家用が対象（事業用</w:t>
      </w:r>
      <w:r w:rsidR="00E77DA8" w:rsidRPr="00624605">
        <w:rPr>
          <w:rFonts w:ascii="BIZ UDPゴシック" w:eastAsia="BIZ UDPゴシック" w:hAnsi="BIZ UDPゴシック" w:hint="eastAsia"/>
        </w:rPr>
        <w:t>は</w:t>
      </w:r>
      <w:r w:rsidRPr="00624605">
        <w:rPr>
          <w:rFonts w:ascii="BIZ UDPゴシック" w:eastAsia="BIZ UDPゴシック" w:hAnsi="BIZ UDPゴシック" w:hint="eastAsia"/>
        </w:rPr>
        <w:t>対象外）</w:t>
      </w:r>
    </w:p>
    <w:p w14:paraId="02E0E5A4" w14:textId="77777777" w:rsidR="00514E32" w:rsidRPr="00624605" w:rsidRDefault="00514E32" w:rsidP="00C4527B">
      <w:pPr>
        <w:widowControl/>
        <w:numPr>
          <w:ilvl w:val="0"/>
          <w:numId w:val="38"/>
        </w:numPr>
        <w:spacing w:afterLines="10" w:after="36" w:line="300" w:lineRule="atLeast"/>
        <w:ind w:hanging="423"/>
        <w:contextualSpacing/>
        <w:rPr>
          <w:rFonts w:ascii="BIZ UDPゴシック" w:eastAsia="BIZ UDPゴシック" w:hAnsi="BIZ UDPゴシック"/>
        </w:rPr>
      </w:pPr>
      <w:r w:rsidRPr="00624605">
        <w:rPr>
          <w:rFonts w:ascii="BIZ UDPゴシック" w:eastAsia="BIZ UDPゴシック" w:hAnsi="BIZ UDPゴシック" w:hint="eastAsia"/>
        </w:rPr>
        <w:t>車種要件（「車検証」において以下の事項を満たしていること）</w:t>
      </w:r>
    </w:p>
    <w:p w14:paraId="08D66D91" w14:textId="77777777" w:rsidR="00514E32" w:rsidRPr="00624605" w:rsidRDefault="00514E32" w:rsidP="00514E32">
      <w:pPr>
        <w:widowControl/>
        <w:spacing w:afterLines="10" w:after="36" w:line="300" w:lineRule="atLeast"/>
        <w:ind w:left="990"/>
        <w:contextualSpacing/>
        <w:rPr>
          <w:rFonts w:ascii="BIZ UDPゴシック" w:eastAsia="BIZ UDPゴシック" w:hAnsi="BIZ UDPゴシック"/>
        </w:rPr>
      </w:pPr>
      <w:r w:rsidRPr="00624605">
        <w:rPr>
          <w:rFonts w:ascii="BIZ UDPゴシック" w:eastAsia="BIZ UDPゴシック" w:hAnsi="BIZ UDPゴシック" w:hint="eastAsia"/>
        </w:rPr>
        <w:t>【乗用自動車】…「用途」欄に「乗用」と記載されているもので乗車定員が１０人以下のもの。</w:t>
      </w:r>
    </w:p>
    <w:p w14:paraId="253614DE" w14:textId="48E0B3CB" w:rsidR="00514E32" w:rsidRPr="00624605" w:rsidRDefault="00514E32" w:rsidP="00514E32">
      <w:pPr>
        <w:widowControl/>
        <w:tabs>
          <w:tab w:val="left" w:pos="709"/>
        </w:tabs>
        <w:spacing w:afterLines="10" w:after="36" w:line="300" w:lineRule="atLeast"/>
        <w:ind w:leftChars="473" w:left="1274" w:hangingChars="134" w:hanging="281"/>
        <w:rPr>
          <w:rFonts w:ascii="BIZ UDPゴシック" w:eastAsia="BIZ UDPゴシック" w:hAnsi="BIZ UDPゴシック"/>
        </w:rPr>
      </w:pPr>
      <w:r w:rsidRPr="00624605">
        <w:rPr>
          <w:rFonts w:ascii="BIZ UDPゴシック" w:eastAsia="BIZ UDPゴシック" w:hAnsi="BIZ UDPゴシック" w:hint="eastAsia"/>
        </w:rPr>
        <w:t>【貨物自動車】…「用途」欄に「貨物」と記載されているもので後部座席が設置され乗車定員が４人～１０人以下のもののうち、乗車設備と荷台に仕切りがないもの</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乗車設備と荷台が仕切られているもので、最大積載量が５００㎏以下のもの。</w:t>
      </w:r>
    </w:p>
    <w:p w14:paraId="26CB542B" w14:textId="15B405C2" w:rsidR="00514E32" w:rsidRPr="00624605" w:rsidRDefault="00514E32" w:rsidP="00514E32">
      <w:pPr>
        <w:widowControl/>
        <w:tabs>
          <w:tab w:val="left" w:pos="709"/>
        </w:tabs>
        <w:spacing w:afterLines="10" w:after="36" w:line="300" w:lineRule="atLeast"/>
        <w:ind w:leftChars="473" w:left="1274" w:hangingChars="134" w:hanging="281"/>
        <w:rPr>
          <w:rFonts w:ascii="BIZ UDPゴシック" w:eastAsia="BIZ UDPゴシック" w:hAnsi="BIZ UDPゴシック"/>
        </w:rPr>
      </w:pPr>
      <w:r w:rsidRPr="00624605">
        <w:rPr>
          <w:rFonts w:ascii="BIZ UDPゴシック" w:eastAsia="BIZ UDPゴシック" w:hAnsi="BIZ UDPゴシック" w:hint="eastAsia"/>
        </w:rPr>
        <w:t>【特種用途自動車】…「用途」欄に「特種」と記載されているもののうち、「車体の形状」欄に車いす移動車、身体障がい者輸送車</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キャンピング車のいずれかが記載されているもので乗車定員が１０人以下のもの。</w:t>
      </w:r>
    </w:p>
    <w:p w14:paraId="6168C3CF" w14:textId="77777777" w:rsidR="00514E32" w:rsidRPr="00624605" w:rsidRDefault="00514E32" w:rsidP="00514E32">
      <w:pPr>
        <w:widowControl/>
        <w:tabs>
          <w:tab w:val="left" w:pos="709"/>
        </w:tabs>
        <w:spacing w:afterLines="10" w:after="36" w:line="300" w:lineRule="atLeast"/>
        <w:ind w:leftChars="473" w:left="1134" w:hangingChars="67" w:hanging="141"/>
        <w:rPr>
          <w:rFonts w:ascii="BIZ UDPゴシック" w:eastAsia="BIZ UDPゴシック" w:hAnsi="BIZ UDPゴシック"/>
        </w:rPr>
      </w:pPr>
      <w:r w:rsidRPr="00624605">
        <w:rPr>
          <w:rFonts w:ascii="BIZ UDPゴシック" w:eastAsia="BIZ UDPゴシック" w:hAnsi="BIZ UDPゴシック" w:hint="eastAsia"/>
        </w:rPr>
        <w:t>【二輪自動車】…総排気量が１２５ｃｃを超えるもの。</w:t>
      </w:r>
    </w:p>
    <w:p w14:paraId="0B2CB7A7" w14:textId="77777777" w:rsidR="00FC249C" w:rsidRPr="00624605" w:rsidRDefault="00514E32" w:rsidP="009159AC">
      <w:pPr>
        <w:widowControl/>
        <w:numPr>
          <w:ilvl w:val="0"/>
          <w:numId w:val="38"/>
        </w:numPr>
        <w:tabs>
          <w:tab w:val="left" w:pos="709"/>
        </w:tabs>
        <w:spacing w:afterLines="10" w:after="36" w:line="300" w:lineRule="atLeast"/>
        <w:ind w:left="993" w:hanging="363"/>
        <w:rPr>
          <w:rFonts w:ascii="BIZ UDPゴシック" w:eastAsia="BIZ UDPゴシック" w:hAnsi="BIZ UDPゴシック"/>
        </w:rPr>
      </w:pPr>
      <w:r w:rsidRPr="00624605">
        <w:rPr>
          <w:rFonts w:ascii="BIZ UDPゴシック" w:eastAsia="BIZ UDPゴシック" w:hAnsi="BIZ UDPゴシック" w:hint="eastAsia"/>
        </w:rPr>
        <w:t>所有者要件（個人名義のものに限ります。）</w:t>
      </w:r>
    </w:p>
    <w:p w14:paraId="4D8E3C90" w14:textId="77777777" w:rsidR="00514E32" w:rsidRPr="00624605" w:rsidRDefault="00631914" w:rsidP="00FC249C">
      <w:pPr>
        <w:widowControl/>
        <w:tabs>
          <w:tab w:val="left" w:pos="709"/>
        </w:tabs>
        <w:spacing w:afterLines="10" w:after="36" w:line="300" w:lineRule="atLeast"/>
        <w:ind w:left="630" w:firstLineChars="200" w:firstLine="420"/>
        <w:rPr>
          <w:rFonts w:ascii="BIZ UDPゴシック" w:eastAsia="BIZ UDPゴシック" w:hAnsi="BIZ UDPゴシック"/>
        </w:rPr>
      </w:pPr>
      <w:r w:rsidRPr="00624605">
        <w:rPr>
          <w:rFonts w:ascii="BIZ UDPゴシック" w:eastAsia="BIZ UDPゴシック" w:hAnsi="BIZ UDPゴシック" w:hint="eastAsia"/>
        </w:rPr>
        <w:t>【</w:t>
      </w:r>
      <w:r w:rsidR="00514E32" w:rsidRPr="00624605">
        <w:rPr>
          <w:rFonts w:ascii="BIZ UDPゴシック" w:eastAsia="BIZ UDPゴシック" w:hAnsi="BIZ UDPゴシック" w:hint="eastAsia"/>
        </w:rPr>
        <w:t>障がい者本人の方が運転する場合</w:t>
      </w:r>
      <w:r w:rsidRPr="00624605">
        <w:rPr>
          <w:rFonts w:ascii="BIZ UDPゴシック" w:eastAsia="BIZ UDPゴシック" w:hAnsi="BIZ UDPゴシック" w:hint="eastAsia"/>
        </w:rPr>
        <w:t>】</w:t>
      </w:r>
    </w:p>
    <w:p w14:paraId="64B6314F" w14:textId="78C1115F" w:rsidR="00514E32" w:rsidRPr="00624605" w:rsidRDefault="00261CD1" w:rsidP="0063191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624605">
        <w:rPr>
          <w:rFonts w:ascii="BIZ UDPゴシック" w:eastAsia="BIZ UDPゴシック" w:hAnsi="BIZ UDPゴシック" w:hint="eastAsia"/>
        </w:rPr>
        <w:lastRenderedPageBreak/>
        <w:t>・本人、配偶者、直系血族</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その配偶者、兄弟姉妹</w:t>
      </w:r>
      <w:r w:rsidR="00A31D25" w:rsidRPr="00624605">
        <w:rPr>
          <w:rFonts w:ascii="BIZ UDPゴシック" w:eastAsia="BIZ UDPゴシック" w:hAnsi="BIZ UDPゴシック" w:hint="eastAsia"/>
        </w:rPr>
        <w:t>および</w:t>
      </w:r>
      <w:r w:rsidR="00514E32" w:rsidRPr="00624605">
        <w:rPr>
          <w:rFonts w:ascii="BIZ UDPゴシック" w:eastAsia="BIZ UDPゴシック" w:hAnsi="BIZ UDPゴシック" w:hint="eastAsia"/>
        </w:rPr>
        <w:t>その配偶者並びに同居の親族等が所有する自動車</w:t>
      </w:r>
    </w:p>
    <w:p w14:paraId="3C8E8B1A" w14:textId="77777777" w:rsidR="00514E32" w:rsidRPr="00624605" w:rsidRDefault="00631914" w:rsidP="00631914">
      <w:pPr>
        <w:widowControl/>
        <w:tabs>
          <w:tab w:val="left" w:pos="709"/>
        </w:tabs>
        <w:spacing w:afterLines="10" w:after="36" w:line="300" w:lineRule="atLeast"/>
        <w:ind w:left="1050"/>
        <w:rPr>
          <w:rFonts w:ascii="BIZ UDPゴシック" w:eastAsia="BIZ UDPゴシック" w:hAnsi="BIZ UDPゴシック"/>
        </w:rPr>
      </w:pPr>
      <w:r w:rsidRPr="00624605">
        <w:rPr>
          <w:rFonts w:ascii="BIZ UDPゴシック" w:eastAsia="BIZ UDPゴシック" w:hAnsi="BIZ UDPゴシック" w:hint="eastAsia"/>
        </w:rPr>
        <w:t>【</w:t>
      </w:r>
      <w:r w:rsidR="00514E32" w:rsidRPr="00624605">
        <w:rPr>
          <w:rFonts w:ascii="BIZ UDPゴシック" w:eastAsia="BIZ UDPゴシック" w:hAnsi="BIZ UDPゴシック" w:hint="eastAsia"/>
        </w:rPr>
        <w:t>障がい者本人以外の方が運転され、障がい者本人が同乗される場合</w:t>
      </w:r>
      <w:r w:rsidRPr="00624605">
        <w:rPr>
          <w:rFonts w:ascii="BIZ UDPゴシック" w:eastAsia="BIZ UDPゴシック" w:hAnsi="BIZ UDPゴシック" w:hint="eastAsia"/>
        </w:rPr>
        <w:t>】</w:t>
      </w:r>
    </w:p>
    <w:p w14:paraId="437B3166" w14:textId="3A5248A1" w:rsidR="00514E32" w:rsidRPr="00624605" w:rsidRDefault="00261CD1" w:rsidP="0063191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624605">
        <w:rPr>
          <w:rFonts w:ascii="BIZ UDPゴシック" w:eastAsia="BIZ UDPゴシック" w:hAnsi="BIZ UDPゴシック" w:hint="eastAsia"/>
        </w:rPr>
        <w:t>・本人、配偶者、直系血族</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その配偶者、兄弟姉妹</w:t>
      </w:r>
      <w:r w:rsidR="00A31D25" w:rsidRPr="00624605">
        <w:rPr>
          <w:rFonts w:ascii="BIZ UDPゴシック" w:eastAsia="BIZ UDPゴシック" w:hAnsi="BIZ UDPゴシック" w:hint="eastAsia"/>
        </w:rPr>
        <w:t>および</w:t>
      </w:r>
      <w:r w:rsidR="00514E32" w:rsidRPr="00624605">
        <w:rPr>
          <w:rFonts w:ascii="BIZ UDPゴシック" w:eastAsia="BIZ UDPゴシック" w:hAnsi="BIZ UDPゴシック" w:hint="eastAsia"/>
        </w:rPr>
        <w:t>その配偶者並びに同居の親族等が所有する自動車</w:t>
      </w:r>
    </w:p>
    <w:p w14:paraId="335810D0" w14:textId="13FBB38A" w:rsidR="00C607CF" w:rsidRPr="00624605" w:rsidRDefault="00514E32" w:rsidP="007C794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624605">
        <w:rPr>
          <w:rFonts w:ascii="BIZ UDPゴシック" w:eastAsia="BIZ UDPゴシック" w:hAnsi="BIZ UDPゴシック" w:hint="eastAsia"/>
        </w:rPr>
        <w:t>・上記の方が自動車を所有していないときは、障がい者本人を</w:t>
      </w:r>
      <w:r w:rsidR="009A32DA" w:rsidRPr="00624605">
        <w:rPr>
          <w:rFonts w:ascii="BIZ UDPゴシック" w:eastAsia="BIZ UDPゴシック" w:hAnsi="BIZ UDPゴシック" w:hint="eastAsia"/>
        </w:rPr>
        <w:t>日常的に</w:t>
      </w:r>
      <w:r w:rsidRPr="00624605">
        <w:rPr>
          <w:rFonts w:ascii="BIZ UDPゴシック" w:eastAsia="BIZ UDPゴシック" w:hAnsi="BIZ UDPゴシック" w:hint="eastAsia"/>
        </w:rPr>
        <w:t>継続して</w:t>
      </w:r>
      <w:r w:rsidR="009A32DA" w:rsidRPr="00624605">
        <w:rPr>
          <w:rFonts w:ascii="BIZ UDPゴシック" w:eastAsia="BIZ UDPゴシック" w:hAnsi="BIZ UDPゴシック" w:hint="eastAsia"/>
        </w:rPr>
        <w:t>介護している方が所有する自動車</w:t>
      </w:r>
    </w:p>
    <w:p w14:paraId="7B239826"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割引有効期間</w:t>
      </w:r>
    </w:p>
    <w:p w14:paraId="1F90D3D5" w14:textId="45AE3E32" w:rsidR="009416A0"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割引有効期間は、新規</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変更の申請時においては、その手続きを終了した日からその後の２回目の誕生日までとなります。</w:t>
      </w:r>
    </w:p>
    <w:p w14:paraId="121B46C2" w14:textId="77777777" w:rsidR="00514E32" w:rsidRPr="00624605" w:rsidRDefault="009416A0"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※更新申請は、割引有効期限の２ヶ月前から</w:t>
      </w:r>
      <w:r w:rsidR="0044605A" w:rsidRPr="00624605">
        <w:rPr>
          <w:rFonts w:ascii="BIZ UDPゴシック" w:eastAsia="BIZ UDPゴシック" w:hAnsi="BIZ UDPゴシック" w:hint="eastAsia"/>
        </w:rPr>
        <w:t>、</w:t>
      </w:r>
      <w:r w:rsidRPr="00624605">
        <w:rPr>
          <w:rFonts w:ascii="BIZ UDPゴシック" w:eastAsia="BIZ UDPゴシック" w:hAnsi="BIZ UDPゴシック" w:hint="eastAsia"/>
        </w:rPr>
        <w:t>割引有効期限の前日まで行うことができます。</w:t>
      </w:r>
    </w:p>
    <w:p w14:paraId="3B7632AE" w14:textId="77777777" w:rsidR="0071428D" w:rsidRPr="00624605" w:rsidRDefault="0071428D" w:rsidP="0071428D">
      <w:pPr>
        <w:widowControl/>
        <w:spacing w:afterLines="10" w:after="36" w:line="300" w:lineRule="atLeast"/>
        <w:ind w:leftChars="300" w:left="840" w:hangingChars="100" w:hanging="210"/>
        <w:contextualSpacing/>
        <w:rPr>
          <w:rFonts w:ascii="BIZ UDPゴシック" w:eastAsia="BIZ UDPゴシック" w:hAnsi="BIZ UDPゴシック"/>
        </w:rPr>
      </w:pPr>
      <w:r w:rsidRPr="00624605">
        <w:rPr>
          <w:rFonts w:ascii="BIZ UDPゴシック" w:eastAsia="BIZ UDPゴシック" w:hAnsi="BIZ UDPゴシック" w:hint="eastAsia"/>
        </w:rPr>
        <w:t>※更新申請期間における、変更の場合の有効期間は、その手続きを終了した日からその後の３回目の誕生日までとなります。</w:t>
      </w:r>
    </w:p>
    <w:p w14:paraId="40830B83" w14:textId="77777777" w:rsidR="00514E32" w:rsidRPr="00624605" w:rsidRDefault="00D343FF" w:rsidP="00514E32">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7E5D734F" w14:textId="5A3C8DCB" w:rsidR="00514E32" w:rsidRPr="00624605" w:rsidRDefault="00F65CBC"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小山市役所</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621D8BEB" w14:textId="77777777" w:rsidR="00514E32" w:rsidRPr="00624605" w:rsidRDefault="00250538"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28D97B4" w14:textId="4C2D4C41" w:rsidR="00514E32" w:rsidRPr="00624605" w:rsidRDefault="007B1FA5" w:rsidP="00514E32">
      <w:pPr>
        <w:pStyle w:val="4"/>
        <w:rPr>
          <w:rFonts w:ascii="BIZ UDPゴシック" w:eastAsia="BIZ UDPゴシック" w:hAnsi="BIZ UDPゴシック"/>
        </w:rPr>
      </w:pPr>
      <w:r w:rsidRPr="00624605">
        <w:rPr>
          <w:rFonts w:ascii="BIZ UDPゴシック" w:eastAsia="BIZ UDPゴシック" w:hAnsi="BIZ UDPゴシック" w:hint="eastAsia"/>
        </w:rPr>
        <w:t>お問い合せ先（</w:t>
      </w:r>
      <w:r w:rsidR="00514E32" w:rsidRPr="00624605">
        <w:rPr>
          <w:rFonts w:ascii="BIZ UDPゴシック" w:eastAsia="BIZ UDPゴシック" w:hAnsi="BIZ UDPゴシック" w:hint="eastAsia"/>
        </w:rPr>
        <w:t>実施主体</w:t>
      </w:r>
      <w:r w:rsidRPr="00624605">
        <w:rPr>
          <w:rFonts w:ascii="BIZ UDPゴシック" w:eastAsia="BIZ UDPゴシック" w:hAnsi="BIZ UDPゴシック" w:hint="eastAsia"/>
        </w:rPr>
        <w:t>）</w:t>
      </w:r>
    </w:p>
    <w:p w14:paraId="2D01AC5C"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東日本高速道路㈱ＮＥＸＣＯ東日本お客さまセンター</w:t>
      </w:r>
    </w:p>
    <w:p w14:paraId="55786B58" w14:textId="584C4D20" w:rsidR="001451D3" w:rsidRPr="00624605" w:rsidRDefault="00514E32" w:rsidP="001451D3">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℡0570-024-024、</w:t>
      </w:r>
      <w:bookmarkStart w:id="1487" w:name="_Toc395258922"/>
      <w:bookmarkStart w:id="1488" w:name="_Toc395535876"/>
      <w:bookmarkStart w:id="1489" w:name="_Toc395540562"/>
      <w:bookmarkStart w:id="1490" w:name="_Toc395605353"/>
      <w:bookmarkStart w:id="1491" w:name="_Toc396156335"/>
      <w:bookmarkStart w:id="1492" w:name="_Toc396207776"/>
      <w:bookmarkStart w:id="1493" w:name="_Toc396211223"/>
      <w:bookmarkStart w:id="1494" w:name="_Toc396211899"/>
      <w:bookmarkStart w:id="1495" w:name="_Toc396239657"/>
      <w:bookmarkStart w:id="1496" w:name="_Toc396291606"/>
      <w:bookmarkStart w:id="1497" w:name="_Toc396311210"/>
      <w:bookmarkStart w:id="1498" w:name="_Toc397001992"/>
      <w:bookmarkStart w:id="1499" w:name="_Toc412644392"/>
      <w:bookmarkStart w:id="1500" w:name="_Toc412644530"/>
      <w:bookmarkStart w:id="1501" w:name="_Toc412644893"/>
      <w:bookmarkStart w:id="1502" w:name="_Toc413774044"/>
      <w:bookmarkStart w:id="1503" w:name="_Toc413774178"/>
      <w:bookmarkStart w:id="1504" w:name="_Toc413775157"/>
      <w:bookmarkStart w:id="1505" w:name="_Toc413775575"/>
      <w:bookmarkStart w:id="1506" w:name="_Toc413857408"/>
      <w:bookmarkStart w:id="1507" w:name="_Toc414525398"/>
      <w:r w:rsidR="007E1BA5" w:rsidRPr="00624605">
        <w:rPr>
          <w:rFonts w:ascii="BIZ UDPゴシック" w:eastAsia="BIZ UDPゴシック" w:hAnsi="BIZ UDPゴシック" w:hint="eastAsia"/>
        </w:rPr>
        <w:t>03-５３０８-</w:t>
      </w:r>
      <w:r w:rsidR="007E1BA5" w:rsidRPr="00624605">
        <w:rPr>
          <w:rFonts w:ascii="BIZ UDPゴシック" w:eastAsia="BIZ UDPゴシック" w:hAnsi="BIZ UDPゴシック"/>
        </w:rPr>
        <w:t>2424</w:t>
      </w:r>
    </w:p>
    <w:p w14:paraId="264614F2" w14:textId="4D924A9D" w:rsidR="001451D3" w:rsidRPr="00624605" w:rsidRDefault="001451D3" w:rsidP="001451D3">
      <w:pPr>
        <w:widowControl/>
        <w:spacing w:afterLines="10" w:after="36" w:line="300" w:lineRule="atLeast"/>
        <w:ind w:leftChars="200" w:left="420" w:firstLineChars="100" w:firstLine="210"/>
        <w:contextualSpacing/>
        <w:rPr>
          <w:rFonts w:ascii="BIZ UDPゴシック" w:eastAsia="BIZ UDPゴシック" w:hAnsi="BIZ UDPゴシック"/>
        </w:rPr>
      </w:pPr>
    </w:p>
    <w:p w14:paraId="327FA823" w14:textId="696FE2CF" w:rsidR="007E1BA5" w:rsidRPr="00624605"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【有料道路における障害者割引ページ】</w:t>
      </w:r>
    </w:p>
    <w:p w14:paraId="666224D3" w14:textId="3C39FA48" w:rsidR="007E1BA5" w:rsidRPr="00624605"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ｈｔｔｐｓ：//ｗｗｗ．ｄriveplaza．ｃ</w:t>
      </w:r>
      <w:r w:rsidRPr="00624605">
        <w:rPr>
          <w:rFonts w:ascii="BIZ UDPゴシック" w:eastAsia="BIZ UDPゴシック" w:hAnsi="BIZ UDPゴシック"/>
        </w:rPr>
        <w:t>om</w:t>
      </w:r>
      <w:r w:rsidRPr="00624605">
        <w:rPr>
          <w:rFonts w:ascii="BIZ UDPゴシック" w:eastAsia="BIZ UDPゴシック" w:hAnsi="BIZ UDPゴシック" w:hint="eastAsia"/>
        </w:rPr>
        <w:t>/e</w:t>
      </w:r>
      <w:r w:rsidR="007C2FD3" w:rsidRPr="00624605">
        <w:rPr>
          <w:rFonts w:ascii="BIZ UDPゴシック" w:eastAsia="BIZ UDPゴシック" w:hAnsi="BIZ UDPゴシック"/>
        </w:rPr>
        <w:t>tc/dis/etc</w:t>
      </w:r>
      <w:r w:rsidR="007C2FD3" w:rsidRPr="00624605">
        <w:rPr>
          <w:rFonts w:ascii="BIZ UDPゴシック" w:eastAsia="BIZ UDPゴシック" w:hAnsi="BIZ UDPゴシック" w:hint="eastAsia"/>
        </w:rPr>
        <w:t>_</w:t>
      </w:r>
      <w:r w:rsidRPr="00624605">
        <w:rPr>
          <w:rFonts w:ascii="BIZ UDPゴシック" w:eastAsia="BIZ UDPゴシック" w:hAnsi="BIZ UDPゴシック" w:hint="eastAsia"/>
        </w:rPr>
        <w:t>d</w:t>
      </w:r>
      <w:r w:rsidRPr="00624605">
        <w:rPr>
          <w:rFonts w:ascii="BIZ UDPゴシック" w:eastAsia="BIZ UDPゴシック" w:hAnsi="BIZ UDPゴシック"/>
        </w:rPr>
        <w:t>is</w:t>
      </w:r>
      <w:r w:rsidRPr="00624605">
        <w:rPr>
          <w:rFonts w:ascii="BIZ UDPゴシック" w:eastAsia="BIZ UDPゴシック" w:hAnsi="BIZ UDPゴシック" w:hint="eastAsia"/>
        </w:rPr>
        <w:t>_h</w:t>
      </w:r>
      <w:r w:rsidRPr="00624605">
        <w:rPr>
          <w:rFonts w:ascii="BIZ UDPゴシック" w:eastAsia="BIZ UDPゴシック" w:hAnsi="BIZ UDPゴシック"/>
        </w:rPr>
        <w:t>andicapped/</w:t>
      </w:r>
    </w:p>
    <w:p w14:paraId="5E2B91E2" w14:textId="77777777" w:rsidR="007E1BA5" w:rsidRPr="00624605"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p>
    <w:p w14:paraId="00454055" w14:textId="6B3D7C8D" w:rsidR="007E1BA5" w:rsidRPr="00624605"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【オンライン申請受付サイト】</w:t>
      </w:r>
    </w:p>
    <w:p w14:paraId="30E01812" w14:textId="3EB394E1" w:rsidR="007E1BA5" w:rsidRPr="00624605" w:rsidRDefault="00CB30DB" w:rsidP="007E1BA5">
      <w:pPr>
        <w:widowControl/>
        <w:spacing w:afterLines="10" w:after="36" w:line="300" w:lineRule="atLeast"/>
        <w:ind w:leftChars="200" w:left="420" w:firstLineChars="100" w:firstLine="210"/>
        <w:contextualSpacing/>
        <w:rPr>
          <w:rFonts w:ascii="BIZ UDPゴシック" w:eastAsia="BIZ UDPゴシック" w:hAnsi="BIZ UDPゴシック"/>
        </w:rPr>
      </w:pPr>
      <w:hyperlink r:id="rId28" w:history="1">
        <w:r w:rsidRPr="0091072C">
          <w:rPr>
            <w:rStyle w:val="af8"/>
            <w:rFonts w:ascii="BIZ UDPゴシック" w:eastAsia="BIZ UDPゴシック" w:hAnsi="BIZ UDPゴシック" w:hint="eastAsia"/>
          </w:rPr>
          <w:t>h</w:t>
        </w:r>
        <w:r w:rsidRPr="0091072C">
          <w:rPr>
            <w:rStyle w:val="af8"/>
            <w:rFonts w:ascii="BIZ UDPゴシック" w:eastAsia="BIZ UDPゴシック" w:hAnsi="BIZ UDPゴシック"/>
          </w:rPr>
          <w:t>ttps://www.expressway-discount.jp</w:t>
        </w:r>
      </w:hyperlink>
    </w:p>
    <w:p w14:paraId="63649469" w14:textId="4417664C" w:rsidR="007E1BA5" w:rsidRPr="00624605" w:rsidRDefault="007E1BA5" w:rsidP="007E1BA5">
      <w:pPr>
        <w:pStyle w:val="4"/>
      </w:pPr>
      <w:r w:rsidRPr="00624605">
        <w:rPr>
          <w:rFonts w:hint="eastAsia"/>
        </w:rPr>
        <w:t>その他</w:t>
      </w:r>
    </w:p>
    <w:p w14:paraId="665EA928" w14:textId="77777777" w:rsidR="007E1BA5" w:rsidRPr="00624605" w:rsidRDefault="007E1BA5" w:rsidP="007E1BA5">
      <w:pPr>
        <w:widowControl/>
        <w:spacing w:afterLines="10" w:after="36" w:line="300" w:lineRule="atLeast"/>
        <w:ind w:leftChars="300" w:left="63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有料道路における障がい者割引制度の見直しが大幅にされておりますので【有料道路における障害者割引ページ】または【有料道路における障害者割引制度のご案内】を必ずお読みください。</w:t>
      </w:r>
    </w:p>
    <w:p w14:paraId="50BC4142" w14:textId="588C44B6" w:rsidR="007E1BA5" w:rsidRPr="00624605" w:rsidRDefault="007E1BA5" w:rsidP="007E1BA5">
      <w:pPr>
        <w:pStyle w:val="22"/>
        <w:spacing w:after="36"/>
        <w:ind w:left="630" w:firstLine="210"/>
      </w:pPr>
      <w:r w:rsidRPr="00624605">
        <w:rPr>
          <w:rFonts w:ascii="BIZ UDPゴシック" w:eastAsia="BIZ UDPゴシック" w:hAnsi="BIZ UDPゴシック" w:hint="eastAsia"/>
        </w:rPr>
        <w:t>※不正利用されますと割引停止期間等の違反行為に対する措置がございます。</w:t>
      </w:r>
    </w:p>
    <w:bookmarkStart w:id="1508" w:name="_Toc131511190"/>
    <w:p w14:paraId="1380E5B0" w14:textId="48FCD361" w:rsidR="00514E32" w:rsidRPr="00624605" w:rsidRDefault="00192C74" w:rsidP="001451D3">
      <w:pPr>
        <w:pStyle w:val="20"/>
        <w:spacing w:before="360" w:after="72"/>
      </w:pPr>
      <w:r w:rsidRPr="00624605">
        <w:rPr>
          <w:rFonts w:hint="eastAsia"/>
          <w:noProof/>
        </w:rPr>
        <mc:AlternateContent>
          <mc:Choice Requires="wpg">
            <w:drawing>
              <wp:anchor distT="0" distB="0" distL="114300" distR="114300" simplePos="0" relativeHeight="251638784" behindDoc="0" locked="0" layoutInCell="1" allowOverlap="1" wp14:anchorId="43FF04BE" wp14:editId="2624C2EB">
                <wp:simplePos x="0" y="0"/>
                <wp:positionH relativeFrom="column">
                  <wp:posOffset>2272030</wp:posOffset>
                </wp:positionH>
                <wp:positionV relativeFrom="paragraph">
                  <wp:posOffset>83185</wp:posOffset>
                </wp:positionV>
                <wp:extent cx="1454150" cy="363855"/>
                <wp:effectExtent l="10160" t="13335" r="12065" b="13335"/>
                <wp:wrapNone/>
                <wp:docPr id="159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63855"/>
                          <a:chOff x="5656" y="3620"/>
                          <a:chExt cx="2290" cy="573"/>
                        </a:xfrm>
                      </wpg:grpSpPr>
                      <wps:wsp>
                        <wps:cNvPr id="1591" name="AutoShape 385"/>
                        <wps:cNvSpPr>
                          <a:spLocks noChangeArrowheads="1"/>
                        </wps:cNvSpPr>
                        <wps:spPr bwMode="auto">
                          <a:xfrm>
                            <a:off x="6438" y="3620"/>
                            <a:ext cx="717" cy="573"/>
                          </a:xfrm>
                          <a:prstGeom prst="roundRect">
                            <a:avLst>
                              <a:gd name="adj" fmla="val 16667"/>
                            </a:avLst>
                          </a:prstGeom>
                          <a:solidFill>
                            <a:srgbClr val="0070C0"/>
                          </a:solidFill>
                          <a:ln w="9525">
                            <a:solidFill>
                              <a:srgbClr val="000000"/>
                            </a:solidFill>
                            <a:round/>
                            <a:headEnd/>
                            <a:tailEnd/>
                          </a:ln>
                        </wps:spPr>
                        <wps:txbx>
                          <w:txbxContent>
                            <w:p w14:paraId="63ECC4D4" w14:textId="77777777" w:rsidR="00D56318" w:rsidRPr="007D1980" w:rsidRDefault="00D56318"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2" name="AutoShape 386"/>
                        <wps:cNvSpPr>
                          <a:spLocks noChangeArrowheads="1"/>
                        </wps:cNvSpPr>
                        <wps:spPr bwMode="auto">
                          <a:xfrm>
                            <a:off x="5656" y="3620"/>
                            <a:ext cx="717" cy="573"/>
                          </a:xfrm>
                          <a:prstGeom prst="roundRect">
                            <a:avLst>
                              <a:gd name="adj" fmla="val 16667"/>
                            </a:avLst>
                          </a:prstGeom>
                          <a:solidFill>
                            <a:srgbClr val="0070C0"/>
                          </a:solidFill>
                          <a:ln w="9525">
                            <a:solidFill>
                              <a:srgbClr val="000000"/>
                            </a:solidFill>
                            <a:round/>
                            <a:headEnd/>
                            <a:tailEnd/>
                          </a:ln>
                        </wps:spPr>
                        <wps:txbx>
                          <w:txbxContent>
                            <w:p w14:paraId="17964B8D" w14:textId="77777777" w:rsidR="00D56318" w:rsidRPr="003C73D1" w:rsidRDefault="00D56318" w:rsidP="00514E32">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s:wsp>
                        <wps:cNvPr id="1593" name="AutoShape 387"/>
                        <wps:cNvSpPr>
                          <a:spLocks noChangeArrowheads="1"/>
                        </wps:cNvSpPr>
                        <wps:spPr bwMode="auto">
                          <a:xfrm>
                            <a:off x="7229" y="3620"/>
                            <a:ext cx="717" cy="573"/>
                          </a:xfrm>
                          <a:prstGeom prst="roundRect">
                            <a:avLst>
                              <a:gd name="adj" fmla="val 16667"/>
                            </a:avLst>
                          </a:prstGeom>
                          <a:solidFill>
                            <a:srgbClr val="0070C0"/>
                          </a:solidFill>
                          <a:ln w="9525">
                            <a:solidFill>
                              <a:srgbClr val="000000"/>
                            </a:solidFill>
                            <a:round/>
                            <a:headEnd/>
                            <a:tailEnd/>
                          </a:ln>
                        </wps:spPr>
                        <wps:txbx>
                          <w:txbxContent>
                            <w:p w14:paraId="6EB08483" w14:textId="77777777" w:rsidR="00D56318" w:rsidRPr="007D1980" w:rsidRDefault="00D56318"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F04BE" id="Group 384" o:spid="_x0000_s1092" style="position:absolute;left:0;text-align:left;margin-left:178.9pt;margin-top:6.55pt;width:114.5pt;height:28.65pt;z-index:251638784;mso-position-horizontal-relative:text;mso-position-vertical-relative:text" coordorigin="5656,3620" coordsize="229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">
                <v:roundrect id="AutoShape 385" o:spid="_x0000_s1093" style="position:absolute;left:6438;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" fillcolor="#0070c0">
                  <v:textbox inset="5.85pt,.7pt,5.85pt,.7pt">
                    <w:txbxContent>
                      <w:p w14:paraId="63ECC4D4" w14:textId="77777777" w:rsidR="00D56318" w:rsidRPr="007D1980" w:rsidRDefault="00D56318"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386" o:spid="_x0000_s1094" style="position:absolute;left:5656;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" fillcolor="#0070c0">
                  <v:textbox inset="5.85pt,.7pt,5.85pt,.7pt">
                    <w:txbxContent>
                      <w:p w14:paraId="17964B8D" w14:textId="77777777" w:rsidR="00D56318" w:rsidRPr="003C73D1" w:rsidRDefault="00D56318" w:rsidP="00514E32">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roundrect id="AutoShape 387" o:spid="_x0000_s1095" style="position:absolute;left:7229;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" fillcolor="#0070c0">
                  <v:textbox inset="5.85pt,.7pt,5.85pt,.7pt">
                    <w:txbxContent>
                      <w:p w14:paraId="6EB08483" w14:textId="77777777" w:rsidR="00D56318" w:rsidRPr="007D1980" w:rsidRDefault="00D56318"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v:group>
            </w:pict>
          </mc:Fallback>
        </mc:AlternateContent>
      </w:r>
      <w:r w:rsidR="00514E32" w:rsidRPr="00624605">
        <w:rPr>
          <w:rFonts w:hint="eastAsia"/>
        </w:rPr>
        <w:t>自動車・交通割引等</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2F841A4" w14:textId="7913A6EC" w:rsidR="00514E32" w:rsidRPr="00624605" w:rsidRDefault="00514E32" w:rsidP="00514E32">
      <w:pPr>
        <w:pStyle w:val="30"/>
        <w:spacing w:before="180" w:after="36"/>
        <w:rPr>
          <w:rFonts w:ascii="BIZ UDPゴシック" w:eastAsia="BIZ UDPゴシック" w:hAnsi="BIZ UDPゴシック"/>
        </w:rPr>
      </w:pPr>
      <w:bookmarkStart w:id="1509" w:name="_Toc395099842"/>
      <w:bookmarkStart w:id="1510" w:name="_Toc395103901"/>
      <w:bookmarkStart w:id="1511" w:name="_Toc395258923"/>
      <w:bookmarkStart w:id="1512" w:name="_Toc395535877"/>
      <w:bookmarkStart w:id="1513" w:name="_Toc395540563"/>
      <w:bookmarkStart w:id="1514" w:name="_Toc395605354"/>
      <w:bookmarkStart w:id="1515" w:name="_Toc396156336"/>
      <w:bookmarkStart w:id="1516" w:name="_Toc396207777"/>
      <w:bookmarkStart w:id="1517" w:name="_Toc396211900"/>
      <w:bookmarkStart w:id="1518" w:name="_Toc396239658"/>
      <w:bookmarkStart w:id="1519" w:name="_Toc396291607"/>
      <w:bookmarkStart w:id="1520" w:name="_Toc396311211"/>
      <w:bookmarkStart w:id="1521" w:name="_Toc397001993"/>
      <w:bookmarkStart w:id="1522" w:name="_Toc412644393"/>
      <w:bookmarkStart w:id="1523" w:name="_Toc412644531"/>
      <w:bookmarkStart w:id="1524" w:name="_Toc412644894"/>
      <w:bookmarkStart w:id="1525" w:name="_Toc413774045"/>
      <w:bookmarkStart w:id="1526" w:name="_Toc413774179"/>
      <w:bookmarkStart w:id="1527" w:name="_Toc413775158"/>
      <w:bookmarkStart w:id="1528" w:name="_Toc413775576"/>
      <w:bookmarkStart w:id="1529" w:name="_Toc413857409"/>
      <w:bookmarkStart w:id="1530" w:name="_Toc414525399"/>
      <w:bookmarkStart w:id="1531" w:name="_Toc131511191"/>
      <w:r w:rsidRPr="00624605">
        <w:rPr>
          <w:rFonts w:ascii="BIZ UDPゴシック" w:eastAsia="BIZ UDPゴシック" w:hAnsi="BIZ UDPゴシック" w:hint="eastAsia"/>
        </w:rPr>
        <w:t>福祉タクシー利用助成券</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sidR="00BE1FAA" w:rsidRPr="00624605">
        <w:rPr>
          <w:rFonts w:ascii="BIZ UDPゴシック" w:eastAsia="BIZ UDPゴシック" w:hAnsi="BIZ UDPゴシック" w:hint="eastAsia"/>
        </w:rPr>
        <w:t>・補助券</w:t>
      </w:r>
      <w:bookmarkEnd w:id="1531"/>
    </w:p>
    <w:p w14:paraId="18FB0CF8"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心身の障がいにより</w:t>
      </w:r>
      <w:r w:rsidR="009416A0" w:rsidRPr="00624605">
        <w:rPr>
          <w:rFonts w:ascii="BIZ UDPゴシック" w:eastAsia="BIZ UDPゴシック" w:hAnsi="BIZ UDPゴシック" w:hint="eastAsia"/>
        </w:rPr>
        <w:t>、</w:t>
      </w:r>
      <w:r w:rsidRPr="00624605">
        <w:rPr>
          <w:rFonts w:ascii="BIZ UDPゴシック" w:eastAsia="BIZ UDPゴシック" w:hAnsi="BIZ UDPゴシック" w:hint="eastAsia"/>
        </w:rPr>
        <w:t>バスや電車等の通常の交通機関を利用することが困難な心身障がい者</w:t>
      </w:r>
      <w:r w:rsidR="009416A0" w:rsidRPr="00624605">
        <w:rPr>
          <w:rFonts w:ascii="BIZ UDPゴシック" w:eastAsia="BIZ UDPゴシック" w:hAnsi="BIZ UDPゴシック" w:hint="eastAsia"/>
        </w:rPr>
        <w:t>の方</w:t>
      </w:r>
      <w:r w:rsidR="00B87757" w:rsidRPr="00624605">
        <w:rPr>
          <w:rFonts w:ascii="BIZ UDPゴシック" w:eastAsia="BIZ UDPゴシック" w:hAnsi="BIZ UDPゴシック" w:hint="eastAsia"/>
        </w:rPr>
        <w:t>が、タクシーを利用した場合に、</w:t>
      </w:r>
      <w:r w:rsidRPr="00624605">
        <w:rPr>
          <w:rFonts w:ascii="BIZ UDPゴシック" w:eastAsia="BIZ UDPゴシック" w:hAnsi="BIZ UDPゴシック" w:hint="eastAsia"/>
        </w:rPr>
        <w:t>その経費の一部を助成します。</w:t>
      </w:r>
    </w:p>
    <w:p w14:paraId="722D3825"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4BCFCA2B"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・身体障害者手帳１・２級の交付を受けている方</w:t>
      </w:r>
    </w:p>
    <w:p w14:paraId="7D8BAEA8"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・療育手帳の交付を受けている方</w:t>
      </w:r>
    </w:p>
    <w:p w14:paraId="72B85778"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・精神障害者</w:t>
      </w:r>
      <w:r w:rsidR="002C173C" w:rsidRPr="00624605">
        <w:rPr>
          <w:rFonts w:ascii="BIZ UDPゴシック" w:eastAsia="BIZ UDPゴシック" w:hAnsi="BIZ UDPゴシック" w:hint="eastAsia"/>
        </w:rPr>
        <w:t>保健福祉</w:t>
      </w:r>
      <w:r w:rsidRPr="00624605">
        <w:rPr>
          <w:rFonts w:ascii="BIZ UDPゴシック" w:eastAsia="BIZ UDPゴシック" w:hAnsi="BIZ UDPゴシック" w:hint="eastAsia"/>
        </w:rPr>
        <w:t>手帳１・２級の交付を受けている方</w:t>
      </w:r>
    </w:p>
    <w:p w14:paraId="25007AED" w14:textId="427D91BE" w:rsidR="00514E32" w:rsidRPr="00624605" w:rsidRDefault="00BE1FAA" w:rsidP="00514E32">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助成券で</w:t>
      </w:r>
      <w:r w:rsidR="00514E32" w:rsidRPr="00624605">
        <w:rPr>
          <w:rFonts w:ascii="BIZ UDPゴシック" w:eastAsia="BIZ UDPゴシック" w:hAnsi="BIZ UDPゴシック" w:hint="eastAsia"/>
        </w:rPr>
        <w:t>基本料金相当額</w:t>
      </w:r>
      <w:r w:rsidRPr="00624605">
        <w:rPr>
          <w:rFonts w:ascii="BIZ UDPゴシック" w:eastAsia="BIZ UDPゴシック" w:hAnsi="BIZ UDPゴシック" w:hint="eastAsia"/>
        </w:rPr>
        <w:t>を、補助券で100円（2枚まで）を</w:t>
      </w:r>
      <w:r w:rsidR="00514E32" w:rsidRPr="00624605">
        <w:rPr>
          <w:rFonts w:ascii="BIZ UDPゴシック" w:eastAsia="BIZ UDPゴシック" w:hAnsi="BIZ UDPゴシック" w:hint="eastAsia"/>
        </w:rPr>
        <w:t>助成</w:t>
      </w:r>
    </w:p>
    <w:p w14:paraId="1E7891F8" w14:textId="19120CB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・福祉タクシー</w:t>
      </w:r>
      <w:r w:rsidR="00BE1FAA" w:rsidRPr="00624605">
        <w:rPr>
          <w:rFonts w:ascii="BIZ UDPゴシック" w:eastAsia="BIZ UDPゴシック" w:hAnsi="BIZ UDPゴシック" w:hint="eastAsia"/>
        </w:rPr>
        <w:t>助成券（年間６０枚）、福祉タクシー補助券（年間１２０枚）</w:t>
      </w:r>
    </w:p>
    <w:p w14:paraId="12848F98" w14:textId="425DEB2D"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w:t>
      </w:r>
      <w:r w:rsidR="00BE1FAA" w:rsidRPr="00624605">
        <w:rPr>
          <w:rFonts w:ascii="BIZ UDPゴシック" w:eastAsia="BIZ UDPゴシック" w:hAnsi="BIZ UDPゴシック" w:hint="eastAsia"/>
        </w:rPr>
        <w:t>腎臓機能障がい者は、</w:t>
      </w:r>
      <w:r w:rsidRPr="00624605">
        <w:rPr>
          <w:rFonts w:ascii="BIZ UDPゴシック" w:eastAsia="BIZ UDPゴシック" w:hAnsi="BIZ UDPゴシック" w:hint="eastAsia"/>
        </w:rPr>
        <w:t>福祉タクシー</w:t>
      </w:r>
      <w:r w:rsidR="00BE1FAA" w:rsidRPr="00624605">
        <w:rPr>
          <w:rFonts w:ascii="BIZ UDPゴシック" w:eastAsia="BIZ UDPゴシック" w:hAnsi="BIZ UDPゴシック" w:hint="eastAsia"/>
        </w:rPr>
        <w:t>助成券（年間１００枚）、福祉タクシー補助券（年間200枚）</w:t>
      </w:r>
    </w:p>
    <w:p w14:paraId="02856C0D"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538EDA2E" w14:textId="77777777" w:rsidR="00514E32" w:rsidRPr="00624605" w:rsidRDefault="009416A0"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①身体障害者手帳、療育手帳、</w:t>
      </w:r>
      <w:r w:rsidR="00B87757"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精神障害者</w:t>
      </w:r>
      <w:r w:rsidR="002C173C" w:rsidRPr="00624605">
        <w:rPr>
          <w:rFonts w:ascii="BIZ UDPゴシック" w:eastAsia="BIZ UDPゴシック" w:hAnsi="BIZ UDPゴシック" w:hint="eastAsia"/>
        </w:rPr>
        <w:t>保健福祉</w:t>
      </w:r>
      <w:r w:rsidR="00B87757" w:rsidRPr="00624605">
        <w:rPr>
          <w:rFonts w:ascii="BIZ UDPゴシック" w:eastAsia="BIZ UDPゴシック" w:hAnsi="BIZ UDPゴシック" w:hint="eastAsia"/>
        </w:rPr>
        <w:t>手帳</w:t>
      </w:r>
    </w:p>
    <w:p w14:paraId="19A2A29F" w14:textId="77777777" w:rsidR="002E2049" w:rsidRPr="00624605" w:rsidRDefault="002E2049" w:rsidP="002E2049">
      <w:pPr>
        <w:pStyle w:val="4"/>
        <w:rPr>
          <w:rFonts w:ascii="BIZ UDPゴシック" w:eastAsia="BIZ UDPゴシック" w:hAnsi="BIZ UDPゴシック"/>
        </w:rPr>
      </w:pPr>
      <w:r w:rsidRPr="00624605">
        <w:rPr>
          <w:rFonts w:ascii="BIZ UDPゴシック" w:eastAsia="BIZ UDPゴシック" w:hAnsi="BIZ UDPゴシック" w:hint="eastAsia"/>
        </w:rPr>
        <w:t>その他</w:t>
      </w:r>
    </w:p>
    <w:p w14:paraId="0F457133" w14:textId="77777777" w:rsidR="002E2049" w:rsidRPr="00624605" w:rsidRDefault="002E2049" w:rsidP="002E2049">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・毎年４月１日から</w:t>
      </w:r>
      <w:r w:rsidR="00B87757" w:rsidRPr="00624605">
        <w:rPr>
          <w:rFonts w:ascii="BIZ UDPゴシック" w:eastAsia="BIZ UDPゴシック" w:hAnsi="BIZ UDPゴシック" w:hint="eastAsia"/>
        </w:rPr>
        <w:t>、</w:t>
      </w:r>
      <w:r w:rsidRPr="00624605">
        <w:rPr>
          <w:rFonts w:ascii="BIZ UDPゴシック" w:eastAsia="BIZ UDPゴシック" w:hAnsi="BIZ UDPゴシック" w:hint="eastAsia"/>
        </w:rPr>
        <w:t>該当年度１年分</w:t>
      </w:r>
      <w:r w:rsidR="00B87757" w:rsidRPr="00624605">
        <w:rPr>
          <w:rFonts w:ascii="BIZ UDPゴシック" w:eastAsia="BIZ UDPゴシック" w:hAnsi="BIZ UDPゴシック" w:hint="eastAsia"/>
        </w:rPr>
        <w:t>として</w:t>
      </w:r>
      <w:r w:rsidRPr="00624605">
        <w:rPr>
          <w:rFonts w:ascii="BIZ UDPゴシック" w:eastAsia="BIZ UDPゴシック" w:hAnsi="BIZ UDPゴシック" w:hint="eastAsia"/>
        </w:rPr>
        <w:t>福祉課窓口で交付しています。</w:t>
      </w:r>
    </w:p>
    <w:p w14:paraId="76147748" w14:textId="77777777" w:rsidR="002E2049" w:rsidRPr="00624605" w:rsidRDefault="002E2049" w:rsidP="002E2049">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・年度内の再交付はできませんので、紛失しないようご注意ください。</w:t>
      </w:r>
    </w:p>
    <w:p w14:paraId="0A31097C" w14:textId="77777777" w:rsidR="00514E32" w:rsidRPr="00624605" w:rsidRDefault="00D343FF" w:rsidP="00514E32">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16458522" w14:textId="20D9C0F3" w:rsidR="00514E32" w:rsidRPr="00624605" w:rsidRDefault="00F65CBC"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04112DD7" w14:textId="77777777" w:rsidR="00514E32" w:rsidRPr="00624605" w:rsidRDefault="00250538"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2184555"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※この他にも</w:t>
      </w:r>
      <w:r w:rsidR="00B87757" w:rsidRPr="00624605">
        <w:rPr>
          <w:rFonts w:ascii="BIZ UDPゴシック" w:eastAsia="BIZ UDPゴシック" w:hAnsi="BIZ UDPゴシック" w:hint="eastAsia"/>
        </w:rPr>
        <w:t>、</w:t>
      </w:r>
      <w:r w:rsidRPr="00624605">
        <w:rPr>
          <w:rFonts w:ascii="BIZ UDPゴシック" w:eastAsia="BIZ UDPゴシック" w:hAnsi="BIZ UDPゴシック" w:hint="eastAsia"/>
        </w:rPr>
        <w:t>タクシー会社による料金割引があります。（１割引）</w:t>
      </w:r>
    </w:p>
    <w:p w14:paraId="18289883" w14:textId="77777777" w:rsidR="007F7134" w:rsidRPr="00624605" w:rsidRDefault="007F7134" w:rsidP="00514E32">
      <w:pPr>
        <w:widowControl/>
        <w:spacing w:afterLines="10" w:after="36" w:line="300" w:lineRule="atLeast"/>
        <w:ind w:leftChars="200" w:left="420" w:firstLineChars="100" w:firstLine="210"/>
        <w:contextualSpacing/>
        <w:rPr>
          <w:rFonts w:ascii="BIZ UDPゴシック" w:eastAsia="BIZ UDPゴシック" w:hAnsi="BIZ UDPゴシック"/>
        </w:rPr>
      </w:pPr>
    </w:p>
    <w:p w14:paraId="686F89C4" w14:textId="77777777" w:rsidR="00514E32" w:rsidRPr="00624605" w:rsidRDefault="00514E32" w:rsidP="00247E19">
      <w:pPr>
        <w:pStyle w:val="30"/>
        <w:spacing w:before="180" w:after="36"/>
        <w:rPr>
          <w:rFonts w:ascii="BIZ UDPゴシック" w:eastAsia="BIZ UDPゴシック" w:hAnsi="BIZ UDPゴシック"/>
        </w:rPr>
      </w:pPr>
      <w:bookmarkStart w:id="1532" w:name="_Toc396239660"/>
      <w:bookmarkStart w:id="1533" w:name="_Toc396291609"/>
      <w:bookmarkStart w:id="1534" w:name="_Toc395099844"/>
      <w:bookmarkStart w:id="1535" w:name="_Toc395103903"/>
      <w:bookmarkStart w:id="1536" w:name="_Toc395258925"/>
      <w:bookmarkStart w:id="1537" w:name="_Toc395535879"/>
      <w:bookmarkStart w:id="1538" w:name="_Toc395540565"/>
      <w:bookmarkStart w:id="1539" w:name="_Toc395605356"/>
      <w:bookmarkStart w:id="1540" w:name="_Toc396156338"/>
      <w:bookmarkStart w:id="1541" w:name="_Toc396207779"/>
      <w:bookmarkStart w:id="1542" w:name="_Toc396211902"/>
      <w:bookmarkStart w:id="1543" w:name="_Toc396311213"/>
      <w:bookmarkStart w:id="1544" w:name="_Toc397001995"/>
      <w:bookmarkStart w:id="1545" w:name="_Toc412644395"/>
      <w:bookmarkStart w:id="1546" w:name="_Toc412644533"/>
      <w:bookmarkStart w:id="1547" w:name="_Toc412644896"/>
      <w:bookmarkStart w:id="1548" w:name="_Toc413774047"/>
      <w:bookmarkStart w:id="1549" w:name="_Toc413774181"/>
      <w:bookmarkStart w:id="1550" w:name="_Toc413775160"/>
      <w:bookmarkStart w:id="1551" w:name="_Toc413775578"/>
      <w:bookmarkStart w:id="1552" w:name="_Toc413857411"/>
      <w:bookmarkStart w:id="1553" w:name="_Toc414525401"/>
      <w:bookmarkStart w:id="1554" w:name="_Toc131511192"/>
      <w:r w:rsidRPr="00624605">
        <w:rPr>
          <w:rFonts w:ascii="BIZ UDPゴシック" w:eastAsia="BIZ UDPゴシック" w:hAnsi="BIZ UDPゴシック" w:hint="eastAsia"/>
        </w:rPr>
        <w:t>軽自動車税</w:t>
      </w:r>
      <w:r w:rsidR="00A747EA" w:rsidRPr="00624605">
        <w:rPr>
          <w:rFonts w:ascii="BIZ UDPゴシック" w:eastAsia="BIZ UDPゴシック" w:hAnsi="BIZ UDPゴシック" w:hint="eastAsia"/>
        </w:rPr>
        <w:t>（種別割）</w:t>
      </w:r>
      <w:r w:rsidRPr="00624605">
        <w:rPr>
          <w:rFonts w:ascii="BIZ UDPゴシック" w:eastAsia="BIZ UDPゴシック" w:hAnsi="BIZ UDPゴシック" w:hint="eastAsia"/>
        </w:rPr>
        <w:t>の減免</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1A051C8A" w14:textId="77777777" w:rsidR="00514E32" w:rsidRPr="00624605" w:rsidRDefault="00514E32" w:rsidP="00C30185">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小山</w:t>
      </w:r>
      <w:r w:rsidR="00C30185" w:rsidRPr="00624605">
        <w:rPr>
          <w:rFonts w:ascii="BIZ UDPゴシック" w:eastAsia="BIZ UDPゴシック" w:hAnsi="BIZ UDPゴシック" w:hint="eastAsia"/>
        </w:rPr>
        <w:t>市では、障がい者の方本人が使用する軽自動車、または</w:t>
      </w:r>
      <w:r w:rsidRPr="00624605">
        <w:rPr>
          <w:rFonts w:ascii="BIZ UDPゴシック" w:eastAsia="BIZ UDPゴシック" w:hAnsi="BIZ UDPゴシック" w:hint="eastAsia"/>
        </w:rPr>
        <w:t>生計を一にする方が</w:t>
      </w:r>
      <w:r w:rsidR="00C30185" w:rsidRPr="00624605">
        <w:rPr>
          <w:rFonts w:ascii="BIZ UDPゴシック" w:eastAsia="BIZ UDPゴシック" w:hAnsi="BIZ UDPゴシック" w:hint="eastAsia"/>
        </w:rPr>
        <w:t>障がい者の方のために使用する軽自動車等</w:t>
      </w:r>
      <w:r w:rsidRPr="00624605">
        <w:rPr>
          <w:rFonts w:ascii="BIZ UDPゴシック" w:eastAsia="BIZ UDPゴシック" w:hAnsi="BIZ UDPゴシック" w:hint="eastAsia"/>
        </w:rPr>
        <w:t>については、軽自動車税</w:t>
      </w:r>
      <w:r w:rsidR="00A747EA" w:rsidRPr="00624605">
        <w:rPr>
          <w:rFonts w:ascii="BIZ UDPゴシック" w:eastAsia="BIZ UDPゴシック" w:hAnsi="BIZ UDPゴシック" w:hint="eastAsia"/>
        </w:rPr>
        <w:t>（種別割）</w:t>
      </w:r>
      <w:r w:rsidRPr="00624605">
        <w:rPr>
          <w:rFonts w:ascii="BIZ UDPゴシック" w:eastAsia="BIZ UDPゴシック" w:hAnsi="BIZ UDPゴシック" w:hint="eastAsia"/>
        </w:rPr>
        <w:t>が減免されます。</w:t>
      </w:r>
    </w:p>
    <w:p w14:paraId="5124A908"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※普通自動車税</w:t>
      </w:r>
      <w:r w:rsidR="00A747EA" w:rsidRPr="00624605">
        <w:rPr>
          <w:rFonts w:ascii="BIZ UDPゴシック" w:eastAsia="BIZ UDPゴシック" w:hAnsi="BIZ UDPゴシック" w:hint="eastAsia"/>
        </w:rPr>
        <w:t>（種別割）</w:t>
      </w:r>
      <w:r w:rsidRPr="00624605">
        <w:rPr>
          <w:rFonts w:ascii="BIZ UDPゴシック" w:eastAsia="BIZ UDPゴシック" w:hAnsi="BIZ UDPゴシック" w:hint="eastAsia"/>
        </w:rPr>
        <w:t>で減免を受けている方は、</w:t>
      </w:r>
      <w:r w:rsidR="00645AAC" w:rsidRPr="00624605">
        <w:rPr>
          <w:rFonts w:ascii="BIZ UDPゴシック" w:eastAsia="BIZ UDPゴシック" w:hAnsi="BIZ UDPゴシック" w:hint="eastAsia"/>
        </w:rPr>
        <w:t>重複して</w:t>
      </w:r>
      <w:r w:rsidRPr="00624605">
        <w:rPr>
          <w:rFonts w:ascii="BIZ UDPゴシック" w:eastAsia="BIZ UDPゴシック" w:hAnsi="BIZ UDPゴシック" w:hint="eastAsia"/>
        </w:rPr>
        <w:t>軽自動車</w:t>
      </w:r>
      <w:r w:rsidR="00645AAC" w:rsidRPr="00624605">
        <w:rPr>
          <w:rFonts w:ascii="BIZ UDPゴシック" w:eastAsia="BIZ UDPゴシック" w:hAnsi="BIZ UDPゴシック" w:hint="eastAsia"/>
        </w:rPr>
        <w:t>の</w:t>
      </w:r>
      <w:r w:rsidRPr="00624605">
        <w:rPr>
          <w:rFonts w:ascii="BIZ UDPゴシック" w:eastAsia="BIZ UDPゴシック" w:hAnsi="BIZ UDPゴシック" w:hint="eastAsia"/>
        </w:rPr>
        <w:t>減免は受けられません。</w:t>
      </w:r>
    </w:p>
    <w:p w14:paraId="06757C04"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64234C57" w14:textId="6DB9748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身体障害者手帳、療育手帳</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精神障害者保健福祉手帳の交付を受けている方</w:t>
      </w:r>
    </w:p>
    <w:p w14:paraId="393489DC"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2F99981C" w14:textId="77777777"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・運転免許証</w:t>
      </w:r>
    </w:p>
    <w:p w14:paraId="252A5503" w14:textId="1FFCB7F0" w:rsidR="00514E32" w:rsidRPr="00624605"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・車検証</w:t>
      </w:r>
    </w:p>
    <w:p w14:paraId="534B687D" w14:textId="53BE0EF8" w:rsidR="001451D3" w:rsidRPr="00624605" w:rsidRDefault="00514E32" w:rsidP="007C7944">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・身体障害者手帳、療育手帳</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精神障害者保健福祉手帳</w:t>
      </w:r>
    </w:p>
    <w:p w14:paraId="7B15B411" w14:textId="77777777" w:rsidR="00D242E3" w:rsidRPr="00624605" w:rsidRDefault="00D242E3" w:rsidP="00D242E3">
      <w:pPr>
        <w:pStyle w:val="4"/>
        <w:rPr>
          <w:rFonts w:ascii="BIZ UDPゴシック" w:eastAsia="BIZ UDPゴシック" w:hAnsi="BIZ UDPゴシック"/>
        </w:rPr>
      </w:pPr>
      <w:r w:rsidRPr="00624605">
        <w:rPr>
          <w:rFonts w:ascii="BIZ UDPゴシック" w:eastAsia="BIZ UDPゴシック" w:hAnsi="BIZ UDPゴシック" w:hint="eastAsia"/>
        </w:rPr>
        <w:t>申請期間</w:t>
      </w:r>
    </w:p>
    <w:p w14:paraId="058AA647" w14:textId="2289B9D9" w:rsidR="001451D3" w:rsidRPr="00624605" w:rsidRDefault="00A747EA" w:rsidP="007C7944">
      <w:pPr>
        <w:ind w:leftChars="252" w:left="529" w:firstLineChars="68" w:firstLine="143"/>
        <w:jc w:val="left"/>
        <w:rPr>
          <w:rFonts w:ascii="BIZ UDPゴシック" w:eastAsia="BIZ UDPゴシック" w:hAnsi="BIZ UDPゴシック"/>
        </w:rPr>
      </w:pPr>
      <w:r w:rsidRPr="00624605">
        <w:rPr>
          <w:rFonts w:ascii="BIZ UDPゴシック" w:eastAsia="BIZ UDPゴシック" w:hAnsi="BIZ UDPゴシック" w:hint="eastAsia"/>
        </w:rPr>
        <w:t>４月１日（</w:t>
      </w:r>
      <w:r w:rsidR="00C14291" w:rsidRPr="00624605">
        <w:rPr>
          <w:rFonts w:ascii="BIZ UDPゴシック" w:eastAsia="BIZ UDPゴシック" w:hAnsi="BIZ UDPゴシック" w:hint="eastAsia"/>
        </w:rPr>
        <w:t>4月1日が休日の場合には次の開庁日）～納期限の日（土日、祝祭日を除く）</w:t>
      </w:r>
      <w:r w:rsidR="0082118F" w:rsidRPr="00624605">
        <w:rPr>
          <w:rFonts w:ascii="BIZ UDPゴシック" w:eastAsia="BIZ UDPゴシック" w:hAnsi="BIZ UDPゴシック" w:hint="eastAsia"/>
        </w:rPr>
        <w:t>となります。この期間を過ぎた場合</w:t>
      </w:r>
      <w:r w:rsidR="00C30185" w:rsidRPr="00624605">
        <w:rPr>
          <w:rFonts w:ascii="BIZ UDPゴシック" w:eastAsia="BIZ UDPゴシック" w:hAnsi="BIZ UDPゴシック" w:hint="eastAsia"/>
        </w:rPr>
        <w:t>は</w:t>
      </w:r>
      <w:r w:rsidR="00D242E3" w:rsidRPr="00624605">
        <w:rPr>
          <w:rFonts w:ascii="BIZ UDPゴシック" w:eastAsia="BIZ UDPゴシック" w:hAnsi="BIZ UDPゴシック" w:hint="eastAsia"/>
        </w:rPr>
        <w:t>、</w:t>
      </w:r>
      <w:r w:rsidR="00C14291" w:rsidRPr="00624605">
        <w:rPr>
          <w:rFonts w:ascii="BIZ UDPゴシック" w:eastAsia="BIZ UDPゴシック" w:hAnsi="BIZ UDPゴシック" w:hint="eastAsia"/>
        </w:rPr>
        <w:t>減免は受けられなくなりますのでご注意ください。</w:t>
      </w:r>
      <w:r w:rsidR="00022EF1" w:rsidRPr="00624605">
        <w:rPr>
          <w:rFonts w:ascii="BIZ UDPゴシック" w:eastAsia="BIZ UDPゴシック" w:hAnsi="BIZ UDPゴシック" w:hint="eastAsia"/>
        </w:rPr>
        <w:t>４月２日以降に登録された車体</w:t>
      </w:r>
      <w:r w:rsidR="00C14291" w:rsidRPr="00624605">
        <w:rPr>
          <w:rFonts w:ascii="BIZ UDPゴシック" w:eastAsia="BIZ UDPゴシック" w:hAnsi="BIZ UDPゴシック" w:hint="eastAsia"/>
        </w:rPr>
        <w:t>の軽自動車税（種割別）は翌年度からの課税となりますので、</w:t>
      </w:r>
      <w:r w:rsidR="00C30185" w:rsidRPr="00624605">
        <w:rPr>
          <w:rFonts w:ascii="BIZ UDPゴシック" w:eastAsia="BIZ UDPゴシック" w:hAnsi="BIZ UDPゴシック" w:hint="eastAsia"/>
        </w:rPr>
        <w:t>翌</w:t>
      </w:r>
      <w:r w:rsidR="00022EF1" w:rsidRPr="00624605">
        <w:rPr>
          <w:rFonts w:ascii="BIZ UDPゴシック" w:eastAsia="BIZ UDPゴシック" w:hAnsi="BIZ UDPゴシック" w:hint="eastAsia"/>
        </w:rPr>
        <w:t>年度の申請期間にご申請ください。詳しくは、窓口までお問合せください。</w:t>
      </w:r>
    </w:p>
    <w:p w14:paraId="322A4593" w14:textId="77777777" w:rsidR="00D242E3" w:rsidRPr="00624605" w:rsidRDefault="00D343FF" w:rsidP="00D242E3">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0A7848BC" w14:textId="33949F09" w:rsidR="001451D3" w:rsidRPr="00624605" w:rsidRDefault="00D11504" w:rsidP="007C7944">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小山</w:t>
      </w:r>
      <w:r w:rsidR="00514E32" w:rsidRPr="00624605">
        <w:rPr>
          <w:rFonts w:ascii="BIZ UDPゴシック" w:eastAsia="BIZ UDPゴシック" w:hAnsi="BIZ UDPゴシック" w:hint="eastAsia"/>
        </w:rPr>
        <w:t>市役所</w:t>
      </w:r>
      <w:r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514E32" w:rsidRPr="00624605">
        <w:rPr>
          <w:rFonts w:ascii="BIZ UDPゴシック" w:eastAsia="BIZ UDPゴシック" w:hAnsi="BIZ UDPゴシック" w:hint="eastAsia"/>
        </w:rPr>
        <w:t>資産税課</w:t>
      </w:r>
      <w:r w:rsidR="007D6C24" w:rsidRPr="00624605">
        <w:rPr>
          <w:rFonts w:ascii="BIZ UDPゴシック" w:eastAsia="BIZ UDPゴシック" w:hAnsi="BIZ UDPゴシック" w:hint="eastAsia"/>
        </w:rPr>
        <w:t xml:space="preserve">　</w:t>
      </w:r>
      <w:r w:rsidR="00514E32" w:rsidRPr="00624605">
        <w:rPr>
          <w:rFonts w:ascii="BIZ UDPゴシック" w:eastAsia="BIZ UDPゴシック" w:hAnsi="BIZ UDPゴシック" w:hint="eastAsia"/>
        </w:rPr>
        <w:t>TEL</w:t>
      </w:r>
      <w:r w:rsidR="007D6C24" w:rsidRPr="00624605">
        <w:rPr>
          <w:rFonts w:ascii="BIZ UDPゴシック" w:eastAsia="BIZ UDPゴシック" w:hAnsi="BIZ UDPゴシック" w:hint="eastAsia"/>
        </w:rPr>
        <w:t xml:space="preserve"> </w:t>
      </w:r>
      <w:r w:rsidR="00C14291" w:rsidRPr="00624605">
        <w:rPr>
          <w:rFonts w:ascii="BIZ UDPゴシック" w:eastAsia="BIZ UDPゴシック" w:hAnsi="BIZ UDPゴシック" w:hint="eastAsia"/>
        </w:rPr>
        <w:t>0285-22-9436</w:t>
      </w:r>
    </w:p>
    <w:p w14:paraId="67A5EB21" w14:textId="32CD3AF6" w:rsidR="007C7944" w:rsidRPr="00624605" w:rsidRDefault="007C7944"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065BC670" w14:textId="2C726D10" w:rsidR="00C435DC" w:rsidRPr="00624605"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3CCEC924" w14:textId="4CDF97D0" w:rsidR="00C435DC" w:rsidRPr="00624605"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38CFE3D9" w14:textId="56911667" w:rsidR="00C435DC" w:rsidRPr="00624605"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171553D9" w14:textId="5EAF4330" w:rsidR="00C435DC" w:rsidRPr="00624605"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04B182F3" w14:textId="77777777" w:rsidR="00C435DC" w:rsidRPr="00624605"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4134BEA7" w14:textId="77777777" w:rsidR="00D343FF" w:rsidRPr="00624605" w:rsidRDefault="00D343FF" w:rsidP="00D343FF">
      <w:pPr>
        <w:pStyle w:val="30"/>
        <w:spacing w:before="180" w:after="36"/>
        <w:rPr>
          <w:rFonts w:ascii="BIZ UDPゴシック" w:eastAsia="BIZ UDPゴシック" w:hAnsi="BIZ UDPゴシック"/>
        </w:rPr>
      </w:pPr>
      <w:bookmarkStart w:id="1555" w:name="_Toc395099843"/>
      <w:bookmarkStart w:id="1556" w:name="_Toc395103902"/>
      <w:bookmarkStart w:id="1557" w:name="_Toc395258924"/>
      <w:bookmarkStart w:id="1558" w:name="_Toc395535878"/>
      <w:bookmarkStart w:id="1559" w:name="_Toc395540564"/>
      <w:bookmarkStart w:id="1560" w:name="_Toc395605355"/>
      <w:bookmarkStart w:id="1561" w:name="_Toc396156337"/>
      <w:bookmarkStart w:id="1562" w:name="_Toc396207778"/>
      <w:bookmarkStart w:id="1563" w:name="_Toc396211901"/>
      <w:bookmarkStart w:id="1564" w:name="_Toc396239659"/>
      <w:bookmarkStart w:id="1565" w:name="_Toc396291608"/>
      <w:bookmarkStart w:id="1566" w:name="_Toc396311212"/>
      <w:bookmarkStart w:id="1567" w:name="_Toc397001994"/>
      <w:bookmarkStart w:id="1568" w:name="_Toc412644394"/>
      <w:bookmarkStart w:id="1569" w:name="_Toc412644532"/>
      <w:bookmarkStart w:id="1570" w:name="_Toc412644895"/>
      <w:bookmarkStart w:id="1571" w:name="_Toc413774046"/>
      <w:bookmarkStart w:id="1572" w:name="_Toc413774180"/>
      <w:bookmarkStart w:id="1573" w:name="_Toc413775159"/>
      <w:bookmarkStart w:id="1574" w:name="_Toc413775577"/>
      <w:bookmarkStart w:id="1575" w:name="_Toc413857410"/>
      <w:bookmarkStart w:id="1576" w:name="_Toc414525400"/>
      <w:bookmarkStart w:id="1577" w:name="_Toc131511193"/>
      <w:r w:rsidRPr="00624605">
        <w:rPr>
          <w:rFonts w:ascii="BIZ UDPゴシック" w:eastAsia="BIZ UDPゴシック" w:hAnsi="BIZ UDPゴシック" w:hint="eastAsia"/>
        </w:rPr>
        <w:lastRenderedPageBreak/>
        <w:t>自動車税</w:t>
      </w:r>
      <w:r w:rsidR="00A747EA" w:rsidRPr="00624605">
        <w:rPr>
          <w:rFonts w:ascii="BIZ UDPゴシック" w:eastAsia="BIZ UDPゴシック" w:hAnsi="BIZ UDPゴシック" w:hint="eastAsia"/>
        </w:rPr>
        <w:t>（種別割）</w:t>
      </w:r>
      <w:r w:rsidRPr="00624605">
        <w:rPr>
          <w:rFonts w:ascii="BIZ UDPゴシック" w:eastAsia="BIZ UDPゴシック" w:hAnsi="BIZ UDPゴシック" w:hint="eastAsia"/>
        </w:rPr>
        <w:t>・自動車</w:t>
      </w:r>
      <w:r w:rsidR="00A747EA" w:rsidRPr="00624605">
        <w:rPr>
          <w:rFonts w:ascii="BIZ UDPゴシック" w:eastAsia="BIZ UDPゴシック" w:hAnsi="BIZ UDPゴシック" w:hint="eastAsia"/>
        </w:rPr>
        <w:t>（環境性能割）・軽自動車税（環境性能割）</w:t>
      </w:r>
      <w:r w:rsidRPr="00624605">
        <w:rPr>
          <w:rFonts w:ascii="BIZ UDPゴシック" w:eastAsia="BIZ UDPゴシック" w:hAnsi="BIZ UDPゴシック" w:hint="eastAsia"/>
        </w:rPr>
        <w:t>の割引</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6C94D00" w14:textId="5A4E2A0A" w:rsidR="00897698" w:rsidRPr="00624605" w:rsidRDefault="00D343FF" w:rsidP="00897698">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栃木県では、身体が不自由であったり、心身の発達や精神に障がいのある方のために使用される自動車については、一定の要件のもとに</w:t>
      </w:r>
      <w:r w:rsidR="00A747EA" w:rsidRPr="00624605">
        <w:rPr>
          <w:rFonts w:ascii="BIZ UDPゴシック" w:eastAsia="BIZ UDPゴシック" w:hAnsi="BIZ UDPゴシック" w:hint="eastAsia"/>
        </w:rPr>
        <w:t>自動車税（種別割）の減免や自動車税（環境性能割）・軽自動車税（環境性能割）</w:t>
      </w:r>
      <w:r w:rsidRPr="00624605">
        <w:rPr>
          <w:rFonts w:ascii="BIZ UDPゴシック" w:eastAsia="BIZ UDPゴシック" w:hAnsi="BIZ UDPゴシック" w:hint="eastAsia"/>
        </w:rPr>
        <w:t>の免除を行っています。</w:t>
      </w:r>
    </w:p>
    <w:p w14:paraId="03AFAD9C" w14:textId="6F4BA477" w:rsidR="00C435DC" w:rsidRPr="00624605" w:rsidRDefault="00C435DC" w:rsidP="00C435DC">
      <w:pPr>
        <w:pStyle w:val="aff0"/>
        <w:widowControl/>
        <w:spacing w:afterLines="10" w:after="36" w:line="300" w:lineRule="atLeast"/>
        <w:ind w:leftChars="0" w:left="1050"/>
        <w:contextualSpacing/>
        <w:rPr>
          <w:rFonts w:ascii="BIZ UDPゴシック" w:eastAsia="BIZ UDPゴシック" w:hAnsi="BIZ UDPゴシック"/>
        </w:rPr>
      </w:pPr>
    </w:p>
    <w:p w14:paraId="31FC4CD4" w14:textId="4FEEFF3A" w:rsidR="00897698" w:rsidRPr="00624605" w:rsidRDefault="00D343FF" w:rsidP="00C435DC">
      <w:pPr>
        <w:pStyle w:val="aff0"/>
        <w:widowControl/>
        <w:numPr>
          <w:ilvl w:val="0"/>
          <w:numId w:val="49"/>
        </w:numPr>
        <w:spacing w:afterLines="10" w:after="36" w:line="300" w:lineRule="atLeast"/>
        <w:ind w:leftChars="0"/>
        <w:contextualSpacing/>
        <w:rPr>
          <w:rFonts w:ascii="BIZ UDPゴシック" w:eastAsia="BIZ UDPゴシック" w:hAnsi="BIZ UDPゴシック"/>
        </w:rPr>
      </w:pPr>
      <w:r w:rsidRPr="00624605">
        <w:rPr>
          <w:rFonts w:ascii="BIZ UDPゴシック" w:eastAsia="BIZ UDPゴシック" w:hAnsi="BIZ UDPゴシック" w:hint="eastAsia"/>
        </w:rPr>
        <w:t>障がい者本人が運転する自動車</w:t>
      </w:r>
    </w:p>
    <w:p w14:paraId="3F2ADB70" w14:textId="39D4C0FC" w:rsidR="00D343FF" w:rsidRPr="00624605" w:rsidRDefault="00D343FF" w:rsidP="00C435DC">
      <w:pPr>
        <w:pStyle w:val="aff0"/>
        <w:widowControl/>
        <w:numPr>
          <w:ilvl w:val="0"/>
          <w:numId w:val="49"/>
        </w:numPr>
        <w:spacing w:afterLines="10" w:after="36" w:line="300" w:lineRule="atLeast"/>
        <w:ind w:leftChars="0"/>
        <w:contextualSpacing/>
        <w:rPr>
          <w:rFonts w:ascii="BIZ UDPゴシック" w:eastAsia="BIZ UDPゴシック" w:hAnsi="BIZ UDPゴシック"/>
        </w:rPr>
      </w:pPr>
      <w:r w:rsidRPr="00624605">
        <w:rPr>
          <w:rFonts w:ascii="BIZ UDPゴシック" w:eastAsia="BIZ UDPゴシック" w:hAnsi="BIZ UDPゴシック" w:hint="eastAsia"/>
          <w:w w:val="98"/>
        </w:rPr>
        <w:t>障がい者の方と生計を一にしている方、または障がい者の方を常時介護する方が運転する自動車</w:t>
      </w:r>
    </w:p>
    <w:p w14:paraId="6384D296" w14:textId="20F10415" w:rsidR="001451D3" w:rsidRPr="00624605" w:rsidRDefault="001451D3" w:rsidP="001451D3">
      <w:pPr>
        <w:widowControl/>
        <w:spacing w:afterLines="10" w:after="36" w:line="300" w:lineRule="atLeast"/>
        <w:contextualSpacing/>
        <w:rPr>
          <w:rFonts w:ascii="BIZ UDPゴシック" w:eastAsia="BIZ UDPゴシック" w:hAnsi="BIZ UDPゴシック"/>
          <w:w w:val="96"/>
        </w:rPr>
      </w:pPr>
    </w:p>
    <w:p w14:paraId="6A311ECB" w14:textId="77777777" w:rsidR="00D343FF" w:rsidRPr="00624605" w:rsidRDefault="00D343FF" w:rsidP="00D343FF">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79773A0B" w14:textId="77777777" w:rsidR="00D343FF" w:rsidRPr="00624605"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身体障害者手帳、療育手帳、精神障害者</w:t>
      </w:r>
      <w:r w:rsidR="009B4B65" w:rsidRPr="00624605">
        <w:rPr>
          <w:rFonts w:ascii="BIZ UDPゴシック" w:eastAsia="BIZ UDPゴシック" w:hAnsi="BIZ UDPゴシック" w:hint="eastAsia"/>
        </w:rPr>
        <w:t>保健福祉</w:t>
      </w:r>
      <w:r w:rsidRPr="00624605">
        <w:rPr>
          <w:rFonts w:ascii="BIZ UDPゴシック" w:eastAsia="BIZ UDPゴシック" w:hAnsi="BIZ UDPゴシック" w:hint="eastAsia"/>
        </w:rPr>
        <w:t>手帳の交付を受けている方</w:t>
      </w:r>
    </w:p>
    <w:p w14:paraId="6DFAB234" w14:textId="77777777" w:rsidR="00D343FF" w:rsidRPr="00624605"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※それぞれの手帳の等級、障がい名により、減免等の対象が異なりますので、詳細については、</w:t>
      </w:r>
    </w:p>
    <w:p w14:paraId="4593589F" w14:textId="60C1F4FD" w:rsidR="00D343FF" w:rsidRPr="00624605"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県税事務所にお問合せください。</w:t>
      </w:r>
    </w:p>
    <w:p w14:paraId="5317CF3D" w14:textId="5F44A7ED" w:rsidR="001451D3" w:rsidRPr="00624605" w:rsidRDefault="001451D3" w:rsidP="00D343FF">
      <w:pPr>
        <w:widowControl/>
        <w:spacing w:afterLines="10" w:after="36" w:line="300" w:lineRule="atLeast"/>
        <w:ind w:leftChars="200" w:left="420" w:firstLineChars="100" w:firstLine="210"/>
        <w:contextualSpacing/>
        <w:rPr>
          <w:rFonts w:ascii="BIZ UDPゴシック" w:eastAsia="BIZ UDPゴシック" w:hAnsi="BIZ UDPゴシック"/>
        </w:rPr>
      </w:pPr>
    </w:p>
    <w:p w14:paraId="40BB9C9C" w14:textId="77777777" w:rsidR="00D343FF" w:rsidRPr="00624605" w:rsidRDefault="00D343FF" w:rsidP="00D343FF">
      <w:pPr>
        <w:pStyle w:val="4"/>
        <w:rPr>
          <w:rFonts w:ascii="BIZ UDPゴシック" w:eastAsia="BIZ UDPゴシック" w:hAnsi="BIZ UDPゴシック"/>
          <w:b w:val="0"/>
          <w:sz w:val="22"/>
          <w:szCs w:val="22"/>
        </w:rPr>
      </w:pPr>
      <w:r w:rsidRPr="00624605">
        <w:rPr>
          <w:rFonts w:ascii="BIZ UDPゴシック" w:eastAsia="BIZ UDPゴシック" w:hAnsi="BIZ UDPゴシック" w:hint="eastAsia"/>
        </w:rPr>
        <w:t xml:space="preserve">申請窓口　　</w:t>
      </w:r>
      <w:r w:rsidRPr="00624605">
        <w:rPr>
          <w:rFonts w:ascii="BIZ UDPゴシック" w:eastAsia="BIZ UDPゴシック" w:hAnsi="BIZ UDPゴシック" w:hint="eastAsia"/>
          <w:b w:val="0"/>
          <w:sz w:val="22"/>
          <w:szCs w:val="22"/>
        </w:rPr>
        <w:t>栃木県税事務所　TEL0282-23-3411　栃木市神田町６－６</w:t>
      </w:r>
    </w:p>
    <w:tbl>
      <w:tblPr>
        <w:tblW w:w="9070" w:type="dxa"/>
        <w:tblInd w:w="84" w:type="dxa"/>
        <w:tblCellMar>
          <w:left w:w="99" w:type="dxa"/>
          <w:right w:w="99" w:type="dxa"/>
        </w:tblCellMar>
        <w:tblLook w:val="04A0" w:firstRow="1" w:lastRow="0" w:firstColumn="1" w:lastColumn="0" w:noHBand="0" w:noVBand="1"/>
      </w:tblPr>
      <w:tblGrid>
        <w:gridCol w:w="460"/>
        <w:gridCol w:w="1540"/>
        <w:gridCol w:w="425"/>
        <w:gridCol w:w="1245"/>
        <w:gridCol w:w="1194"/>
        <w:gridCol w:w="701"/>
        <w:gridCol w:w="701"/>
        <w:gridCol w:w="701"/>
        <w:gridCol w:w="701"/>
        <w:gridCol w:w="701"/>
        <w:gridCol w:w="701"/>
      </w:tblGrid>
      <w:tr w:rsidR="00624605" w:rsidRPr="00624605" w14:paraId="3FB469B1" w14:textId="77777777" w:rsidTr="00D05F61">
        <w:trPr>
          <w:trHeight w:val="285"/>
        </w:trPr>
        <w:tc>
          <w:tcPr>
            <w:tcW w:w="460" w:type="dxa"/>
            <w:tcBorders>
              <w:top w:val="single" w:sz="4" w:space="0" w:color="auto"/>
              <w:left w:val="single" w:sz="4" w:space="0" w:color="auto"/>
              <w:bottom w:val="nil"/>
              <w:right w:val="single" w:sz="4" w:space="0" w:color="auto"/>
            </w:tcBorders>
            <w:shd w:val="thinDiagStripe" w:color="auto" w:fill="auto"/>
            <w:noWrap/>
            <w:vAlign w:val="center"/>
            <w:hideMark/>
          </w:tcPr>
          <w:p w14:paraId="7873E622" w14:textId="77777777" w:rsidR="00D343FF" w:rsidRPr="00624605" w:rsidRDefault="00D343FF" w:rsidP="00D05F61">
            <w:pPr>
              <w:rPr>
                <w:rFonts w:ascii="BIZ UDPゴシック" w:eastAsia="BIZ UDPゴシック" w:hAnsi="BIZ UDPゴシック" w:cs="ＭＳ Ｐゴシック"/>
                <w:sz w:val="20"/>
                <w:szCs w:val="22"/>
              </w:rPr>
            </w:pPr>
          </w:p>
        </w:tc>
        <w:tc>
          <w:tcPr>
            <w:tcW w:w="1540" w:type="dxa"/>
            <w:tcBorders>
              <w:top w:val="nil"/>
              <w:left w:val="nil"/>
              <w:bottom w:val="nil"/>
              <w:right w:val="nil"/>
            </w:tcBorders>
            <w:shd w:val="clear" w:color="auto" w:fill="auto"/>
            <w:noWrap/>
            <w:vAlign w:val="center"/>
            <w:hideMark/>
          </w:tcPr>
          <w:p w14:paraId="1150A1E9" w14:textId="77777777" w:rsidR="00D343FF" w:rsidRPr="00624605" w:rsidRDefault="00D343FF" w:rsidP="00D05F61">
            <w:pPr>
              <w:rPr>
                <w:rFonts w:ascii="BIZ UDPゴシック" w:eastAsia="BIZ UDPゴシック" w:hAnsi="BIZ UDPゴシック" w:cs="ＭＳ Ｐゴシック"/>
                <w:sz w:val="20"/>
                <w:szCs w:val="21"/>
              </w:rPr>
            </w:pPr>
            <w:r w:rsidRPr="00624605">
              <w:rPr>
                <w:rFonts w:ascii="BIZ UDPゴシック" w:eastAsia="BIZ UDPゴシック" w:hAnsi="BIZ UDPゴシック" w:hint="eastAsia"/>
                <w:sz w:val="20"/>
                <w:szCs w:val="21"/>
              </w:rPr>
              <w:t>は、本人運転。</w:t>
            </w:r>
          </w:p>
        </w:tc>
        <w:tc>
          <w:tcPr>
            <w:tcW w:w="425" w:type="dxa"/>
            <w:tcBorders>
              <w:top w:val="single" w:sz="4" w:space="0" w:color="auto"/>
              <w:left w:val="single" w:sz="4" w:space="0" w:color="auto"/>
              <w:bottom w:val="nil"/>
              <w:right w:val="single" w:sz="4" w:space="0" w:color="auto"/>
            </w:tcBorders>
            <w:shd w:val="clear" w:color="000000" w:fill="808080"/>
            <w:noWrap/>
            <w:vAlign w:val="center"/>
            <w:hideMark/>
          </w:tcPr>
          <w:p w14:paraId="5D602F59" w14:textId="77777777" w:rsidR="00D343FF" w:rsidRPr="00624605" w:rsidRDefault="00D343FF" w:rsidP="00D05F61">
            <w:pPr>
              <w:rPr>
                <w:rFonts w:ascii="BIZ UDPゴシック" w:eastAsia="BIZ UDPゴシック" w:hAnsi="BIZ UDPゴシック" w:cs="ＭＳ Ｐゴシック"/>
                <w:sz w:val="20"/>
                <w:szCs w:val="20"/>
              </w:rPr>
            </w:pPr>
          </w:p>
        </w:tc>
        <w:tc>
          <w:tcPr>
            <w:tcW w:w="6645" w:type="dxa"/>
            <w:gridSpan w:val="8"/>
            <w:tcBorders>
              <w:top w:val="nil"/>
              <w:left w:val="nil"/>
              <w:bottom w:val="nil"/>
              <w:right w:val="nil"/>
            </w:tcBorders>
            <w:shd w:val="clear" w:color="auto" w:fill="auto"/>
            <w:noWrap/>
            <w:vAlign w:val="center"/>
            <w:hideMark/>
          </w:tcPr>
          <w:p w14:paraId="4E056304" w14:textId="54987D1C" w:rsidR="00D343FF" w:rsidRPr="00624605" w:rsidRDefault="00D343FF" w:rsidP="00D05F61">
            <w:pPr>
              <w:rPr>
                <w:rFonts w:ascii="BIZ UDPゴシック" w:eastAsia="BIZ UDPゴシック" w:hAnsi="BIZ UDPゴシック"/>
                <w:sz w:val="20"/>
                <w:szCs w:val="21"/>
              </w:rPr>
            </w:pPr>
            <w:r w:rsidRPr="00624605">
              <w:rPr>
                <w:rFonts w:ascii="BIZ UDPゴシック" w:eastAsia="BIZ UDPゴシック" w:hAnsi="BIZ UDPゴシック" w:hint="eastAsia"/>
                <w:sz w:val="20"/>
                <w:szCs w:val="21"/>
              </w:rPr>
              <w:t>は、本人運転</w:t>
            </w:r>
            <w:r w:rsidR="00A31D25" w:rsidRPr="00624605">
              <w:rPr>
                <w:rFonts w:ascii="BIZ UDPゴシック" w:eastAsia="BIZ UDPゴシック" w:hAnsi="BIZ UDPゴシック" w:hint="eastAsia"/>
                <w:sz w:val="20"/>
                <w:szCs w:val="21"/>
              </w:rPr>
              <w:t>または</w:t>
            </w:r>
            <w:r w:rsidRPr="00624605">
              <w:rPr>
                <w:rFonts w:ascii="BIZ UDPゴシック" w:eastAsia="BIZ UDPゴシック" w:hAnsi="BIZ UDPゴシック" w:hint="eastAsia"/>
                <w:sz w:val="20"/>
                <w:szCs w:val="21"/>
              </w:rPr>
              <w:t>生計を一にしている方、常時介護する方が運転。</w:t>
            </w:r>
          </w:p>
        </w:tc>
      </w:tr>
      <w:tr w:rsidR="00624605" w:rsidRPr="00624605" w14:paraId="5AE98AFD" w14:textId="77777777" w:rsidTr="00D05F61">
        <w:trPr>
          <w:trHeight w:val="269"/>
        </w:trPr>
        <w:tc>
          <w:tcPr>
            <w:tcW w:w="4864"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4791F5"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障がいの部分</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FB711A2"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１級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0D2C6572"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２級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7B3C87F9"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３級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9592F"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４級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1F1F587C"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５級</w:t>
            </w:r>
          </w:p>
        </w:tc>
        <w:tc>
          <w:tcPr>
            <w:tcW w:w="701" w:type="dxa"/>
            <w:tcBorders>
              <w:top w:val="single" w:sz="8" w:space="0" w:color="auto"/>
              <w:left w:val="nil"/>
              <w:bottom w:val="single" w:sz="4" w:space="0" w:color="auto"/>
              <w:right w:val="single" w:sz="8" w:space="0" w:color="auto"/>
            </w:tcBorders>
            <w:shd w:val="clear" w:color="auto" w:fill="auto"/>
            <w:noWrap/>
            <w:vAlign w:val="center"/>
            <w:hideMark/>
          </w:tcPr>
          <w:p w14:paraId="109262EB"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624605">
              <w:rPr>
                <w:rFonts w:ascii="BIZ UDPゴシック" w:eastAsia="BIZ UDPゴシック" w:hAnsi="BIZ UDPゴシック" w:cs="ＭＳ Ｐゴシック" w:hint="eastAsia"/>
                <w:kern w:val="0"/>
                <w:sz w:val="20"/>
                <w:szCs w:val="22"/>
              </w:rPr>
              <w:t>６級</w:t>
            </w:r>
          </w:p>
        </w:tc>
      </w:tr>
      <w:tr w:rsidR="00624605" w:rsidRPr="00624605" w14:paraId="67310451"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85FFE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視覚障がい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4BB6FB4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5D30C7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C920F1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1A5ABC3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F3DE1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79C6DE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30D1B616"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7F899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聴覚障がい</w:t>
            </w:r>
          </w:p>
        </w:tc>
        <w:tc>
          <w:tcPr>
            <w:tcW w:w="701" w:type="dxa"/>
            <w:tcBorders>
              <w:top w:val="nil"/>
              <w:left w:val="nil"/>
              <w:bottom w:val="single" w:sz="4" w:space="0" w:color="auto"/>
              <w:right w:val="single" w:sz="4" w:space="0" w:color="auto"/>
            </w:tcBorders>
            <w:shd w:val="clear" w:color="auto" w:fill="auto"/>
            <w:noWrap/>
            <w:vAlign w:val="center"/>
            <w:hideMark/>
          </w:tcPr>
          <w:p w14:paraId="5DCF4558"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3A41DB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A1563D3"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1A38E3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A93918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2A4193D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2A78C28E"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43440E"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平衡機能障がい</w:t>
            </w:r>
          </w:p>
        </w:tc>
        <w:tc>
          <w:tcPr>
            <w:tcW w:w="701" w:type="dxa"/>
            <w:tcBorders>
              <w:top w:val="nil"/>
              <w:left w:val="nil"/>
              <w:bottom w:val="single" w:sz="4" w:space="0" w:color="auto"/>
              <w:right w:val="single" w:sz="4" w:space="0" w:color="auto"/>
            </w:tcBorders>
            <w:shd w:val="clear" w:color="auto" w:fill="auto"/>
            <w:noWrap/>
            <w:vAlign w:val="center"/>
            <w:hideMark/>
          </w:tcPr>
          <w:p w14:paraId="4796B3A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B774DD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2AF2C73E"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3ED2529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B7461F"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309CFE2"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1DCBBB5D"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CC96EE"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喉頭摘出による音声機能障がい</w:t>
            </w:r>
          </w:p>
        </w:tc>
        <w:tc>
          <w:tcPr>
            <w:tcW w:w="701" w:type="dxa"/>
            <w:tcBorders>
              <w:top w:val="nil"/>
              <w:left w:val="nil"/>
              <w:bottom w:val="single" w:sz="4" w:space="0" w:color="auto"/>
              <w:right w:val="single" w:sz="4" w:space="0" w:color="auto"/>
            </w:tcBorders>
            <w:shd w:val="clear" w:color="auto" w:fill="auto"/>
            <w:noWrap/>
            <w:vAlign w:val="center"/>
            <w:hideMark/>
          </w:tcPr>
          <w:p w14:paraId="44C71508"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47EB564"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thinDiagStripe" w:color="auto" w:fill="auto"/>
            <w:noWrap/>
            <w:vAlign w:val="center"/>
            <w:hideMark/>
          </w:tcPr>
          <w:p w14:paraId="2C017CDE"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0202BB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D38CD02"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71DD04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33C0694B"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DF9F8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上肢不自由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3CF7AF1F"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506112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4CBE2CC"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CC894B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FDD37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5A69C2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05E51EE2"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942AC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下肢不自由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0A39E78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A746B7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F4C191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756A4A4F"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09B1AE3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8" w:space="0" w:color="auto"/>
            </w:tcBorders>
            <w:shd w:val="thinDiagStripe" w:color="auto" w:fill="auto"/>
            <w:noWrap/>
            <w:vAlign w:val="center"/>
            <w:hideMark/>
          </w:tcPr>
          <w:p w14:paraId="00743A1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5B8C768E"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1DE831E"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体幹不自由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1058F205"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3F49756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02A6E4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6D55C8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724C875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7CF1992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6E9E03DB" w14:textId="77777777" w:rsidTr="00D05F61">
        <w:trPr>
          <w:trHeight w:val="269"/>
        </w:trPr>
        <w:tc>
          <w:tcPr>
            <w:tcW w:w="3670" w:type="dxa"/>
            <w:gridSpan w:val="4"/>
            <w:vMerge w:val="restart"/>
            <w:tcBorders>
              <w:top w:val="single" w:sz="4" w:space="0" w:color="auto"/>
              <w:left w:val="single" w:sz="8" w:space="0" w:color="auto"/>
              <w:right w:val="single" w:sz="4" w:space="0" w:color="000000"/>
            </w:tcBorders>
            <w:shd w:val="clear" w:color="auto" w:fill="auto"/>
            <w:noWrap/>
            <w:vAlign w:val="center"/>
            <w:hideMark/>
          </w:tcPr>
          <w:p w14:paraId="36AD1142"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乳幼児期以前の非進行性の脳病変による運動機能障がい</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87BEB7E"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上肢機能</w:t>
            </w:r>
          </w:p>
        </w:tc>
        <w:tc>
          <w:tcPr>
            <w:tcW w:w="701" w:type="dxa"/>
            <w:tcBorders>
              <w:top w:val="nil"/>
              <w:left w:val="nil"/>
              <w:bottom w:val="single" w:sz="4" w:space="0" w:color="auto"/>
              <w:right w:val="single" w:sz="4" w:space="0" w:color="auto"/>
            </w:tcBorders>
            <w:shd w:val="clear" w:color="000000" w:fill="808080"/>
            <w:noWrap/>
            <w:vAlign w:val="center"/>
            <w:hideMark/>
          </w:tcPr>
          <w:p w14:paraId="3506046F"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2E4F0F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63FDEB8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F40ACA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F2C2EA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2D06880C"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52AE51F9" w14:textId="77777777" w:rsidTr="00D05F61">
        <w:trPr>
          <w:trHeight w:val="269"/>
        </w:trPr>
        <w:tc>
          <w:tcPr>
            <w:tcW w:w="3670" w:type="dxa"/>
            <w:gridSpan w:val="4"/>
            <w:vMerge/>
            <w:tcBorders>
              <w:left w:val="single" w:sz="8" w:space="0" w:color="auto"/>
              <w:bottom w:val="single" w:sz="4" w:space="0" w:color="auto"/>
              <w:right w:val="single" w:sz="4" w:space="0" w:color="000000"/>
            </w:tcBorders>
            <w:shd w:val="clear" w:color="auto" w:fill="auto"/>
            <w:noWrap/>
            <w:vAlign w:val="center"/>
            <w:hideMark/>
          </w:tcPr>
          <w:p w14:paraId="3F06DE0C"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05814502" w14:textId="77777777" w:rsidR="00D343FF" w:rsidRPr="00624605" w:rsidRDefault="00D343FF" w:rsidP="00D05F61">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移動機能</w:t>
            </w:r>
          </w:p>
        </w:tc>
        <w:tc>
          <w:tcPr>
            <w:tcW w:w="701" w:type="dxa"/>
            <w:tcBorders>
              <w:top w:val="nil"/>
              <w:left w:val="nil"/>
              <w:bottom w:val="single" w:sz="4" w:space="0" w:color="auto"/>
              <w:right w:val="single" w:sz="4" w:space="0" w:color="auto"/>
            </w:tcBorders>
            <w:shd w:val="clear" w:color="000000" w:fill="808080"/>
            <w:noWrap/>
            <w:vAlign w:val="center"/>
            <w:hideMark/>
          </w:tcPr>
          <w:p w14:paraId="4B411E9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1C40526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AA67D2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101B45E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0155DD35"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8" w:space="0" w:color="auto"/>
            </w:tcBorders>
            <w:shd w:val="thinDiagStripe" w:color="auto" w:fill="auto"/>
            <w:noWrap/>
            <w:vAlign w:val="center"/>
            <w:hideMark/>
          </w:tcPr>
          <w:p w14:paraId="5613DA6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7765664C"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8B976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心臓機能障がい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7A3AF02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421BDD7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20AE07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3650FED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C4DED0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348BEF3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07D675A1"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1276D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じん臓機能障がい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4765A1B8"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0F9EF9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2F69C608"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7DEE7A4"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D69440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A63F5B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36C51A68"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6B568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呼吸器機能障がい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35E3B6B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BE44D82"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07E70B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DB5B82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F675E95"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BA43D02"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4BC0A522"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92CB1B" w14:textId="42D15999"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ぼうこう</w:t>
            </w:r>
            <w:r w:rsidR="00A31D25" w:rsidRPr="00624605">
              <w:rPr>
                <w:rFonts w:ascii="BIZ UDPゴシック" w:eastAsia="BIZ UDPゴシック" w:hAnsi="BIZ UDPゴシック" w:cs="ＭＳ Ｐゴシック" w:hint="eastAsia"/>
                <w:kern w:val="0"/>
                <w:sz w:val="20"/>
                <w:szCs w:val="20"/>
              </w:rPr>
              <w:t>または</w:t>
            </w:r>
            <w:r w:rsidRPr="00624605">
              <w:rPr>
                <w:rFonts w:ascii="BIZ UDPゴシック" w:eastAsia="BIZ UDPゴシック" w:hAnsi="BIZ UDPゴシック" w:cs="ＭＳ Ｐゴシック" w:hint="eastAsia"/>
                <w:kern w:val="0"/>
                <w:sz w:val="20"/>
                <w:szCs w:val="20"/>
              </w:rPr>
              <w:t>直腸機能障がい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1486995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AB53982"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56BEBB8"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83ED43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D607B8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96ED3D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514A06D0"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8BE9A3"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小腸機能障がい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6A8ED55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49BADF3"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36CE4FE"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6399DA6F"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05DBF53"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4781955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0773C7F0" w14:textId="77777777" w:rsidTr="00D05F61">
        <w:trPr>
          <w:trHeight w:val="269"/>
        </w:trPr>
        <w:tc>
          <w:tcPr>
            <w:tcW w:w="4864" w:type="dxa"/>
            <w:gridSpan w:val="5"/>
            <w:tcBorders>
              <w:top w:val="single" w:sz="4" w:space="0" w:color="auto"/>
              <w:left w:val="single" w:sz="8" w:space="0" w:color="auto"/>
              <w:bottom w:val="nil"/>
              <w:right w:val="single" w:sz="4" w:space="0" w:color="auto"/>
            </w:tcBorders>
            <w:shd w:val="clear" w:color="auto" w:fill="auto"/>
            <w:noWrap/>
            <w:vAlign w:val="center"/>
            <w:hideMark/>
          </w:tcPr>
          <w:p w14:paraId="1FF430D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ヒト免疫不全ウイルスによる免疫機能障がい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76030C7C"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E02E376"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FDD0DCA"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E66FC30"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FE59661"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5C6D205"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624605" w14:paraId="7C2DAA28" w14:textId="77777777" w:rsidTr="00D05F61">
        <w:trPr>
          <w:trHeight w:val="284"/>
        </w:trPr>
        <w:tc>
          <w:tcPr>
            <w:tcW w:w="486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FC9E58D"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肝臓機能障がい</w:t>
            </w:r>
          </w:p>
        </w:tc>
        <w:tc>
          <w:tcPr>
            <w:tcW w:w="701" w:type="dxa"/>
            <w:tcBorders>
              <w:top w:val="nil"/>
              <w:left w:val="nil"/>
              <w:bottom w:val="single" w:sz="8" w:space="0" w:color="auto"/>
              <w:right w:val="single" w:sz="4" w:space="0" w:color="auto"/>
            </w:tcBorders>
            <w:shd w:val="clear" w:color="000000" w:fill="808080"/>
            <w:noWrap/>
            <w:vAlign w:val="center"/>
            <w:hideMark/>
          </w:tcPr>
          <w:p w14:paraId="7F78483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000000" w:fill="808080"/>
            <w:noWrap/>
            <w:vAlign w:val="center"/>
            <w:hideMark/>
          </w:tcPr>
          <w:p w14:paraId="447802EF"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000000" w:fill="808080"/>
            <w:noWrap/>
            <w:vAlign w:val="center"/>
            <w:hideMark/>
          </w:tcPr>
          <w:p w14:paraId="4B155C45"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auto" w:fill="auto"/>
            <w:noWrap/>
            <w:vAlign w:val="center"/>
            <w:hideMark/>
          </w:tcPr>
          <w:p w14:paraId="0D81ADEB"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auto" w:fill="auto"/>
            <w:noWrap/>
            <w:vAlign w:val="center"/>
            <w:hideMark/>
          </w:tcPr>
          <w:p w14:paraId="42F9C499"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8" w:space="0" w:color="auto"/>
            </w:tcBorders>
            <w:shd w:val="clear" w:color="auto" w:fill="auto"/>
            <w:noWrap/>
            <w:vAlign w:val="center"/>
            <w:hideMark/>
          </w:tcPr>
          <w:p w14:paraId="02F7EC37" w14:textId="77777777" w:rsidR="00D343FF" w:rsidRPr="00624605"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bl>
    <w:p w14:paraId="7EE5B8DD" w14:textId="66D057C9" w:rsidR="00D343FF" w:rsidRPr="00624605" w:rsidRDefault="00D343FF" w:rsidP="00D343FF">
      <w:pPr>
        <w:widowControl/>
        <w:spacing w:afterLines="10" w:after="36" w:line="300" w:lineRule="atLeast"/>
        <w:ind w:left="210" w:hangingChars="100" w:hanging="210"/>
        <w:contextualSpacing/>
        <w:rPr>
          <w:rFonts w:ascii="BIZ UDPゴシック" w:eastAsia="BIZ UDPゴシック" w:hAnsi="BIZ UDPゴシック"/>
        </w:rPr>
      </w:pPr>
      <w:r w:rsidRPr="00624605">
        <w:rPr>
          <w:rFonts w:ascii="BIZ UDPゴシック" w:eastAsia="BIZ UDPゴシック" w:hAnsi="BIZ UDPゴシック" w:hint="eastAsia"/>
        </w:rPr>
        <w:t>※２つ以上の障がいが重複し、手帳の級別の表示が上の級（１級以外）になっている場合は、個別の障がいにより判断します。</w:t>
      </w:r>
    </w:p>
    <w:p w14:paraId="61C4AE3B" w14:textId="195B5049" w:rsidR="007C7944" w:rsidRPr="00624605" w:rsidRDefault="007C7944" w:rsidP="00D343FF">
      <w:pPr>
        <w:widowControl/>
        <w:spacing w:afterLines="10" w:after="36" w:line="300" w:lineRule="atLeast"/>
        <w:ind w:left="210" w:hangingChars="100" w:hanging="210"/>
        <w:contextualSpacing/>
        <w:rPr>
          <w:rFonts w:ascii="BIZ UDPゴシック" w:eastAsia="BIZ UDPゴシック" w:hAnsi="BIZ UDPゴシック"/>
        </w:rPr>
      </w:pPr>
    </w:p>
    <w:p w14:paraId="5F23BD23" w14:textId="76B78114" w:rsidR="00C435DC" w:rsidRPr="00624605" w:rsidRDefault="00C435DC" w:rsidP="00D343FF">
      <w:pPr>
        <w:widowControl/>
        <w:spacing w:afterLines="10" w:after="36" w:line="300" w:lineRule="atLeast"/>
        <w:ind w:left="210" w:hangingChars="100" w:hanging="210"/>
        <w:contextualSpacing/>
        <w:rPr>
          <w:rFonts w:ascii="BIZ UDPゴシック" w:eastAsia="BIZ UDPゴシック" w:hAnsi="BIZ UDPゴシック"/>
        </w:rPr>
      </w:pPr>
    </w:p>
    <w:p w14:paraId="0FDC3B1D" w14:textId="54483971" w:rsidR="00C435DC" w:rsidRPr="00624605" w:rsidRDefault="00C435DC" w:rsidP="00D343FF">
      <w:pPr>
        <w:widowControl/>
        <w:spacing w:afterLines="10" w:after="36" w:line="300" w:lineRule="atLeast"/>
        <w:ind w:left="210" w:hangingChars="100" w:hanging="210"/>
        <w:contextualSpacing/>
        <w:rPr>
          <w:rFonts w:ascii="BIZ UDPゴシック" w:eastAsia="BIZ UDPゴシック" w:hAnsi="BIZ UDPゴシック"/>
        </w:rPr>
      </w:pPr>
    </w:p>
    <w:p w14:paraId="4DF202A0" w14:textId="77777777" w:rsidR="00514E32" w:rsidRPr="00624605" w:rsidRDefault="00514E32" w:rsidP="00514E32">
      <w:pPr>
        <w:pStyle w:val="30"/>
        <w:spacing w:before="180" w:after="36"/>
        <w:rPr>
          <w:rFonts w:ascii="BIZ UDPゴシック" w:eastAsia="BIZ UDPゴシック" w:hAnsi="BIZ UDPゴシック"/>
        </w:rPr>
      </w:pPr>
      <w:bookmarkStart w:id="1578" w:name="_Toc395099848"/>
      <w:bookmarkStart w:id="1579" w:name="_Toc395103907"/>
      <w:bookmarkStart w:id="1580" w:name="_Toc395258926"/>
      <w:bookmarkStart w:id="1581" w:name="_Toc395535880"/>
      <w:bookmarkStart w:id="1582" w:name="_Toc395540566"/>
      <w:bookmarkStart w:id="1583" w:name="_Toc395605357"/>
      <w:bookmarkStart w:id="1584" w:name="_Toc396156339"/>
      <w:bookmarkStart w:id="1585" w:name="_Toc396207780"/>
      <w:bookmarkStart w:id="1586" w:name="_Toc396211903"/>
      <w:bookmarkStart w:id="1587" w:name="_Toc396239661"/>
      <w:bookmarkStart w:id="1588" w:name="_Toc396291610"/>
      <w:bookmarkStart w:id="1589" w:name="_Toc396311214"/>
      <w:bookmarkStart w:id="1590" w:name="_Toc397001996"/>
      <w:bookmarkStart w:id="1591" w:name="_Toc412644396"/>
      <w:bookmarkStart w:id="1592" w:name="_Toc412644534"/>
      <w:bookmarkStart w:id="1593" w:name="_Toc412644897"/>
      <w:bookmarkStart w:id="1594" w:name="_Toc413774048"/>
      <w:bookmarkStart w:id="1595" w:name="_Toc413774182"/>
      <w:bookmarkStart w:id="1596" w:name="_Toc413775161"/>
      <w:bookmarkStart w:id="1597" w:name="_Toc413775579"/>
      <w:bookmarkStart w:id="1598" w:name="_Toc413857412"/>
      <w:bookmarkStart w:id="1599" w:name="_Toc414525402"/>
      <w:bookmarkStart w:id="1600" w:name="_Toc131511194"/>
      <w:r w:rsidRPr="00624605">
        <w:rPr>
          <w:rFonts w:ascii="BIZ UDPゴシック" w:eastAsia="BIZ UDPゴシック" w:hAnsi="BIZ UDPゴシック" w:hint="eastAsia"/>
        </w:rPr>
        <w:lastRenderedPageBreak/>
        <w:t>駐車禁止地帯の駐車</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rsidR="00505035" w:rsidRPr="00624605">
        <w:rPr>
          <w:rFonts w:ascii="BIZ UDPゴシック" w:eastAsia="BIZ UDPゴシック" w:hAnsi="BIZ UDPゴシック" w:hint="eastAsia"/>
        </w:rPr>
        <w:t>許可</w:t>
      </w:r>
      <w:bookmarkEnd w:id="1600"/>
    </w:p>
    <w:p w14:paraId="585B9634" w14:textId="77777777" w:rsidR="000D3D34" w:rsidRPr="00624605" w:rsidRDefault="000D3D34" w:rsidP="000D3D3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県公安委員会が</w:t>
      </w:r>
      <w:r w:rsidR="00AB4C4E" w:rsidRPr="00624605">
        <w:rPr>
          <w:rFonts w:ascii="BIZ UDPゴシック" w:eastAsia="BIZ UDPゴシック" w:hAnsi="BIZ UDPゴシック" w:hint="eastAsia"/>
        </w:rPr>
        <w:t>発行する「駐車禁止除外指定車」の標章の交付を受けた方は、県公安委員会が駐車を禁止した場所での必要最小限の駐車が可能になります</w:t>
      </w:r>
      <w:r w:rsidRPr="00624605">
        <w:rPr>
          <w:rFonts w:ascii="BIZ UDPゴシック" w:eastAsia="BIZ UDPゴシック" w:hAnsi="BIZ UDPゴシック" w:hint="eastAsia"/>
        </w:rPr>
        <w:t>。</w:t>
      </w:r>
    </w:p>
    <w:p w14:paraId="4C9E402D" w14:textId="77777777" w:rsidR="00AB4C4E" w:rsidRPr="00624605" w:rsidRDefault="00052E09" w:rsidP="000D3D3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ただし、駐停車禁止場所や法定の駐車禁止場所には</w:t>
      </w:r>
      <w:r w:rsidR="00AB4C4E" w:rsidRPr="00624605">
        <w:rPr>
          <w:rFonts w:ascii="BIZ UDPゴシック" w:eastAsia="BIZ UDPゴシック" w:hAnsi="BIZ UDPゴシック" w:hint="eastAsia"/>
        </w:rPr>
        <w:t>駐車はできません。</w:t>
      </w:r>
    </w:p>
    <w:p w14:paraId="6E10DEC7" w14:textId="77777777" w:rsidR="00514E32" w:rsidRPr="00624605" w:rsidRDefault="00514E32" w:rsidP="00514E32">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183F6FBB" w14:textId="31F026F5" w:rsidR="00505035" w:rsidRPr="00624605" w:rsidRDefault="00514E32" w:rsidP="00505035">
      <w:pPr>
        <w:widowControl/>
        <w:spacing w:afterLines="10" w:after="36" w:line="300" w:lineRule="atLeast"/>
        <w:ind w:leftChars="300" w:left="630"/>
        <w:contextualSpacing/>
        <w:rPr>
          <w:rFonts w:ascii="BIZ UDPゴシック" w:eastAsia="BIZ UDPゴシック" w:hAnsi="BIZ UDPゴシック"/>
        </w:rPr>
      </w:pPr>
      <w:r w:rsidRPr="00624605">
        <w:rPr>
          <w:rFonts w:ascii="BIZ UDPゴシック" w:eastAsia="BIZ UDPゴシック" w:hAnsi="BIZ UDPゴシック" w:hint="eastAsia"/>
        </w:rPr>
        <w:t>身体障害者手帳</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戦傷病者手帳の交付を受け歩行が困難な方で、自動車を使用している方</w:t>
      </w:r>
    </w:p>
    <w:p w14:paraId="54AE2117" w14:textId="77777777" w:rsidR="00514E32" w:rsidRPr="00624605" w:rsidRDefault="00505035" w:rsidP="00052E09">
      <w:pPr>
        <w:widowControl/>
        <w:spacing w:afterLines="10" w:after="36" w:line="300" w:lineRule="atLeast"/>
        <w:ind w:leftChars="300" w:left="630"/>
        <w:contextualSpacing/>
        <w:rPr>
          <w:rFonts w:ascii="BIZ UDPゴシック" w:eastAsia="BIZ UDPゴシック" w:hAnsi="BIZ UDPゴシック"/>
        </w:rPr>
      </w:pPr>
      <w:r w:rsidRPr="00624605">
        <w:rPr>
          <w:rFonts w:ascii="BIZ UDPゴシック" w:eastAsia="BIZ UDPゴシック" w:hAnsi="BIZ UDPゴシック" w:hint="eastAsia"/>
        </w:rPr>
        <w:t>※</w:t>
      </w:r>
      <w:r w:rsidR="00514E32" w:rsidRPr="00624605">
        <w:rPr>
          <w:rFonts w:ascii="BIZ UDPゴシック" w:eastAsia="BIZ UDPゴシック" w:hAnsi="BIZ UDPゴシック" w:hint="eastAsia"/>
        </w:rPr>
        <w:t>標章の交付条件・申請方法等</w:t>
      </w:r>
      <w:r w:rsidRPr="00624605">
        <w:rPr>
          <w:rFonts w:ascii="BIZ UDPゴシック" w:eastAsia="BIZ UDPゴシック" w:hAnsi="BIZ UDPゴシック" w:hint="eastAsia"/>
        </w:rPr>
        <w:t>について</w:t>
      </w:r>
      <w:r w:rsidR="00514E32" w:rsidRPr="00624605">
        <w:rPr>
          <w:rFonts w:ascii="BIZ UDPゴシック" w:eastAsia="BIZ UDPゴシック" w:hAnsi="BIZ UDPゴシック" w:hint="eastAsia"/>
        </w:rPr>
        <w:t>は</w:t>
      </w:r>
      <w:r w:rsidRPr="00624605">
        <w:rPr>
          <w:rFonts w:ascii="BIZ UDPゴシック" w:eastAsia="BIZ UDPゴシック" w:hAnsi="BIZ UDPゴシック" w:hint="eastAsia"/>
        </w:rPr>
        <w:t>、事前に警察署にお問合せください。</w:t>
      </w:r>
    </w:p>
    <w:p w14:paraId="37384620" w14:textId="77777777" w:rsidR="00514E32" w:rsidRPr="00624605" w:rsidRDefault="00D343FF" w:rsidP="00514E32">
      <w:pPr>
        <w:pStyle w:val="4"/>
        <w:rPr>
          <w:rFonts w:ascii="BIZ UDPゴシック" w:eastAsia="BIZ UDPゴシック" w:hAnsi="BIZ UDPゴシック"/>
        </w:rPr>
      </w:pPr>
      <w:r w:rsidRPr="00624605">
        <w:rPr>
          <w:rFonts w:ascii="BIZ UDPゴシック" w:eastAsia="BIZ UDPゴシック" w:hAnsi="BIZ UDPゴシック" w:hint="eastAsia"/>
        </w:rPr>
        <w:t>お問合せ</w:t>
      </w:r>
      <w:r w:rsidR="00514E32" w:rsidRPr="00624605">
        <w:rPr>
          <w:rFonts w:ascii="BIZ UDPゴシック" w:eastAsia="BIZ UDPゴシック" w:hAnsi="BIZ UDPゴシック" w:hint="eastAsia"/>
        </w:rPr>
        <w:t>窓口</w:t>
      </w:r>
    </w:p>
    <w:p w14:paraId="04E6FA24" w14:textId="77777777" w:rsidR="00514E32" w:rsidRPr="00624605" w:rsidRDefault="00B12C5C" w:rsidP="00505035">
      <w:pPr>
        <w:widowControl/>
        <w:spacing w:afterLines="10" w:after="36" w:line="300" w:lineRule="atLeast"/>
        <w:ind w:leftChars="200" w:left="420" w:firstLineChars="100" w:firstLine="210"/>
        <w:contextualSpacing/>
        <w:rPr>
          <w:rFonts w:ascii="BIZ UDPゴシック" w:eastAsia="BIZ UDPゴシック" w:hAnsi="BIZ UDPゴシック"/>
        </w:rPr>
      </w:pPr>
      <w:r w:rsidRPr="00624605">
        <w:rPr>
          <w:rFonts w:ascii="BIZ UDPゴシック" w:eastAsia="BIZ UDPゴシック" w:hAnsi="BIZ UDPゴシック" w:hint="eastAsia"/>
        </w:rPr>
        <w:t>小山警察署</w:t>
      </w:r>
      <w:r w:rsidR="007D6C24" w:rsidRPr="00624605">
        <w:rPr>
          <w:rFonts w:ascii="BIZ UDPゴシック" w:eastAsia="BIZ UDPゴシック" w:hAnsi="BIZ UDPゴシック" w:hint="eastAsia"/>
        </w:rPr>
        <w:t xml:space="preserve">　</w:t>
      </w:r>
      <w:r w:rsidR="00514E32" w:rsidRPr="00624605">
        <w:rPr>
          <w:rFonts w:ascii="BIZ UDPゴシック" w:eastAsia="BIZ UDPゴシック" w:hAnsi="BIZ UDPゴシック" w:hint="eastAsia"/>
        </w:rPr>
        <w:t>代表電話</w:t>
      </w:r>
      <w:r w:rsidR="007D6C24" w:rsidRPr="00624605">
        <w:rPr>
          <w:rFonts w:ascii="BIZ UDPゴシック" w:eastAsia="BIZ UDPゴシック" w:hAnsi="BIZ UDPゴシック" w:hint="eastAsia"/>
        </w:rPr>
        <w:t xml:space="preserve"> </w:t>
      </w:r>
      <w:r w:rsidR="0026662E" w:rsidRPr="00624605">
        <w:rPr>
          <w:rFonts w:ascii="BIZ UDPゴシック" w:eastAsia="BIZ UDPゴシック" w:hAnsi="BIZ UDPゴシック" w:hint="eastAsia"/>
        </w:rPr>
        <w:t>0285-31</w:t>
      </w:r>
      <w:r w:rsidR="00505035" w:rsidRPr="00624605">
        <w:rPr>
          <w:rFonts w:ascii="BIZ UDPゴシック" w:eastAsia="BIZ UDPゴシック" w:hAnsi="BIZ UDPゴシック" w:hint="eastAsia"/>
        </w:rPr>
        <w:t>-0110</w:t>
      </w:r>
    </w:p>
    <w:p w14:paraId="5351E286" w14:textId="0E46C599" w:rsidR="001451D3" w:rsidRPr="00624605" w:rsidRDefault="001451D3"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0872E144" w14:textId="77777777" w:rsidR="00B41646" w:rsidRPr="00624605" w:rsidRDefault="00B41646" w:rsidP="00B41646">
      <w:pPr>
        <w:pStyle w:val="30"/>
        <w:spacing w:before="180" w:after="36"/>
        <w:rPr>
          <w:rFonts w:ascii="BIZ UDPゴシック" w:eastAsia="BIZ UDPゴシック" w:hAnsi="BIZ UDPゴシック"/>
        </w:rPr>
      </w:pPr>
      <w:bookmarkStart w:id="1601" w:name="_Toc413774049"/>
      <w:bookmarkStart w:id="1602" w:name="_Toc413774183"/>
      <w:bookmarkStart w:id="1603" w:name="_Toc413775162"/>
      <w:bookmarkStart w:id="1604" w:name="_Toc413775580"/>
      <w:bookmarkStart w:id="1605" w:name="_Toc413857413"/>
      <w:bookmarkStart w:id="1606" w:name="_Toc414525403"/>
      <w:bookmarkStart w:id="1607" w:name="_Toc131511195"/>
      <w:r w:rsidRPr="00624605">
        <w:rPr>
          <w:rFonts w:ascii="BIZ UDPゴシック" w:eastAsia="BIZ UDPゴシック" w:hAnsi="BIZ UDPゴシック" w:hint="eastAsia"/>
        </w:rPr>
        <w:t>福祉有償運送</w:t>
      </w:r>
      <w:bookmarkEnd w:id="1601"/>
      <w:bookmarkEnd w:id="1602"/>
      <w:bookmarkEnd w:id="1603"/>
      <w:bookmarkEnd w:id="1604"/>
      <w:bookmarkEnd w:id="1605"/>
      <w:bookmarkEnd w:id="1606"/>
      <w:bookmarkEnd w:id="1607"/>
    </w:p>
    <w:p w14:paraId="3A38B064" w14:textId="77777777" w:rsidR="00052E09" w:rsidRPr="00624605" w:rsidRDefault="00052E09" w:rsidP="00052E0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公共交通機関を利用して移動することが困難な高齢者や障がい者などの方を対象に</w:t>
      </w:r>
      <w:r w:rsidR="00CE0C02" w:rsidRPr="00624605">
        <w:rPr>
          <w:rFonts w:ascii="BIZ UDPゴシック" w:eastAsia="BIZ UDPゴシック" w:hAnsi="BIZ UDPゴシック" w:hint="eastAsia"/>
        </w:rPr>
        <w:t>、ＮＰＯや社会福祉法人などの非営利法人が、</w:t>
      </w:r>
      <w:r w:rsidRPr="00624605">
        <w:rPr>
          <w:rFonts w:ascii="BIZ UDPゴシック" w:eastAsia="BIZ UDPゴシック" w:hAnsi="BIZ UDPゴシック" w:hint="eastAsia"/>
        </w:rPr>
        <w:t>有償により行う車による移送サービスです。</w:t>
      </w:r>
    </w:p>
    <w:p w14:paraId="2BD3B922" w14:textId="77777777" w:rsidR="0055656E" w:rsidRPr="00624605" w:rsidRDefault="0055656E" w:rsidP="0055656E">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747207CB" w14:textId="77777777" w:rsidR="0055656E" w:rsidRPr="00624605" w:rsidRDefault="002C173C" w:rsidP="00052E0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身体障がい</w:t>
      </w:r>
      <w:r w:rsidR="00C25E2E" w:rsidRPr="00624605">
        <w:rPr>
          <w:rFonts w:ascii="BIZ UDPゴシック" w:eastAsia="BIZ UDPゴシック" w:hAnsi="BIZ UDPゴシック" w:hint="eastAsia"/>
        </w:rPr>
        <w:t>者の方や要介護認定を受けた方が利用することができます。また，利用するには，福祉有償運送実施している団体への会員登録が必要となります。</w:t>
      </w:r>
    </w:p>
    <w:p w14:paraId="55A1EAA9" w14:textId="77777777" w:rsidR="0055656E" w:rsidRPr="00624605" w:rsidRDefault="004028CE" w:rsidP="0055656E">
      <w:pPr>
        <w:pStyle w:val="4"/>
        <w:rPr>
          <w:rFonts w:ascii="BIZ UDPゴシック" w:eastAsia="BIZ UDPゴシック" w:hAnsi="BIZ UDPゴシック"/>
        </w:rPr>
      </w:pPr>
      <w:r w:rsidRPr="00624605">
        <w:rPr>
          <w:rFonts w:ascii="BIZ UDPゴシック" w:eastAsia="BIZ UDPゴシック" w:hAnsi="BIZ UDPゴシック" w:hint="eastAsia"/>
        </w:rPr>
        <w:t>お問合せ先</w:t>
      </w:r>
    </w:p>
    <w:p w14:paraId="3FB42F3C" w14:textId="77777777" w:rsidR="00F3078D" w:rsidRPr="00624605" w:rsidRDefault="00F3078D" w:rsidP="00B41646">
      <w:pPr>
        <w:ind w:firstLineChars="337" w:firstLine="708"/>
        <w:rPr>
          <w:rFonts w:ascii="BIZ UDPゴシック" w:eastAsia="BIZ UDPゴシック" w:hAnsi="BIZ UDPゴシック"/>
        </w:rPr>
      </w:pPr>
      <w:r w:rsidRPr="00624605">
        <w:rPr>
          <w:rFonts w:ascii="BIZ UDPゴシック" w:eastAsia="BIZ UDPゴシック" w:hAnsi="BIZ UDPゴシック" w:hint="eastAsia"/>
        </w:rPr>
        <w:t>直接</w:t>
      </w:r>
      <w:r w:rsidR="00505035" w:rsidRPr="00624605">
        <w:rPr>
          <w:rFonts w:ascii="BIZ UDPゴシック" w:eastAsia="BIZ UDPゴシック" w:hAnsi="BIZ UDPゴシック" w:hint="eastAsia"/>
        </w:rPr>
        <w:t>、下記の</w:t>
      </w:r>
      <w:r w:rsidRPr="00624605">
        <w:rPr>
          <w:rFonts w:ascii="BIZ UDPゴシック" w:eastAsia="BIZ UDPゴシック" w:hAnsi="BIZ UDPゴシック" w:hint="eastAsia"/>
        </w:rPr>
        <w:t>事業者へお問い合わせください。</w:t>
      </w:r>
    </w:p>
    <w:p w14:paraId="7E84E277" w14:textId="77777777" w:rsidR="00F3078D" w:rsidRPr="00624605" w:rsidRDefault="00F3078D" w:rsidP="00B41646">
      <w:pPr>
        <w:ind w:firstLineChars="337" w:firstLine="708"/>
        <w:rPr>
          <w:rFonts w:ascii="BIZ UDPゴシック" w:eastAsia="BIZ UDPゴシック" w:hAnsi="BIZ UDPゴシック"/>
        </w:rPr>
      </w:pPr>
    </w:p>
    <w:p w14:paraId="4AF0EEFC" w14:textId="14244A41" w:rsidR="00B41646" w:rsidRPr="00624605" w:rsidRDefault="00A10F5E" w:rsidP="00F3078D">
      <w:pPr>
        <w:ind w:firstLineChars="202" w:firstLine="424"/>
        <w:rPr>
          <w:rFonts w:ascii="BIZ UDPゴシック" w:eastAsia="BIZ UDPゴシック" w:hAnsi="BIZ UDPゴシック"/>
        </w:rPr>
      </w:pPr>
      <w:r w:rsidRPr="00624605">
        <w:rPr>
          <w:rFonts w:ascii="BIZ UDPゴシック" w:eastAsia="BIZ UDPゴシック" w:hAnsi="BIZ UDPゴシック" w:hint="eastAsia"/>
        </w:rPr>
        <w:t>２０２</w:t>
      </w:r>
      <w:r w:rsidR="001B2329" w:rsidRPr="00624605">
        <w:rPr>
          <w:rFonts w:ascii="BIZ UDPゴシック" w:eastAsia="BIZ UDPゴシック" w:hAnsi="BIZ UDPゴシック" w:hint="eastAsia"/>
        </w:rPr>
        <w:t>3</w:t>
      </w:r>
      <w:r w:rsidR="00F3078D" w:rsidRPr="00624605">
        <w:rPr>
          <w:rFonts w:ascii="BIZ UDPゴシック" w:eastAsia="BIZ UDPゴシック" w:hAnsi="BIZ UDPゴシック" w:hint="eastAsia"/>
        </w:rPr>
        <w:t>年４月１日現在小山市に</w:t>
      </w:r>
      <w:r w:rsidR="00C25E2E" w:rsidRPr="00624605">
        <w:rPr>
          <w:rFonts w:ascii="BIZ UDPゴシック" w:eastAsia="BIZ UDPゴシック" w:hAnsi="BIZ UDPゴシック" w:hint="eastAsia"/>
        </w:rPr>
        <w:t>登録されている事業者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137"/>
        <w:gridCol w:w="2056"/>
      </w:tblGrid>
      <w:tr w:rsidR="00624605" w:rsidRPr="00624605" w14:paraId="2844B54F" w14:textId="77777777" w:rsidTr="003C0CEF">
        <w:trPr>
          <w:jc w:val="center"/>
        </w:trPr>
        <w:tc>
          <w:tcPr>
            <w:tcW w:w="3137" w:type="dxa"/>
            <w:shd w:val="clear" w:color="auto" w:fill="BFBFBF"/>
          </w:tcPr>
          <w:p w14:paraId="180D07DA" w14:textId="77777777" w:rsidR="00C25E2E" w:rsidRPr="00624605" w:rsidRDefault="00C25E2E" w:rsidP="003C0CEF">
            <w:pPr>
              <w:jc w:val="center"/>
              <w:rPr>
                <w:rFonts w:ascii="BIZ UDPゴシック" w:eastAsia="BIZ UDPゴシック" w:hAnsi="BIZ UDPゴシック"/>
              </w:rPr>
            </w:pPr>
            <w:r w:rsidRPr="00624605">
              <w:rPr>
                <w:rFonts w:ascii="BIZ UDPゴシック" w:eastAsia="BIZ UDPゴシック" w:hAnsi="BIZ UDPゴシック" w:hint="eastAsia"/>
              </w:rPr>
              <w:t>事業者名</w:t>
            </w:r>
          </w:p>
        </w:tc>
        <w:tc>
          <w:tcPr>
            <w:tcW w:w="3137" w:type="dxa"/>
            <w:shd w:val="clear" w:color="auto" w:fill="BFBFBF"/>
          </w:tcPr>
          <w:p w14:paraId="46F2E28E" w14:textId="77777777" w:rsidR="00C25E2E" w:rsidRPr="00624605" w:rsidRDefault="00C25E2E" w:rsidP="003C0CEF">
            <w:pPr>
              <w:jc w:val="center"/>
              <w:rPr>
                <w:rFonts w:ascii="BIZ UDPゴシック" w:eastAsia="BIZ UDPゴシック" w:hAnsi="BIZ UDPゴシック"/>
              </w:rPr>
            </w:pPr>
            <w:r w:rsidRPr="00624605">
              <w:rPr>
                <w:rFonts w:ascii="BIZ UDPゴシック" w:eastAsia="BIZ UDPゴシック" w:hAnsi="BIZ UDPゴシック" w:hint="eastAsia"/>
              </w:rPr>
              <w:t>住所</w:t>
            </w:r>
          </w:p>
        </w:tc>
        <w:tc>
          <w:tcPr>
            <w:tcW w:w="2056" w:type="dxa"/>
            <w:shd w:val="clear" w:color="auto" w:fill="BFBFBF"/>
          </w:tcPr>
          <w:p w14:paraId="6EEA2971" w14:textId="77777777" w:rsidR="00C25E2E" w:rsidRPr="00624605" w:rsidRDefault="00C25E2E" w:rsidP="003C0CEF">
            <w:pPr>
              <w:jc w:val="center"/>
              <w:rPr>
                <w:rFonts w:ascii="BIZ UDPゴシック" w:eastAsia="BIZ UDPゴシック" w:hAnsi="BIZ UDPゴシック"/>
              </w:rPr>
            </w:pPr>
            <w:r w:rsidRPr="00624605">
              <w:rPr>
                <w:rFonts w:ascii="BIZ UDPゴシック" w:eastAsia="BIZ UDPゴシック" w:hAnsi="BIZ UDPゴシック" w:hint="eastAsia"/>
              </w:rPr>
              <w:t>電話番号</w:t>
            </w:r>
          </w:p>
        </w:tc>
      </w:tr>
      <w:tr w:rsidR="00624605" w:rsidRPr="00624605" w14:paraId="47AEAB97" w14:textId="77777777" w:rsidTr="003C0CEF">
        <w:trPr>
          <w:trHeight w:val="374"/>
          <w:jc w:val="center"/>
        </w:trPr>
        <w:tc>
          <w:tcPr>
            <w:tcW w:w="3137" w:type="dxa"/>
            <w:shd w:val="clear" w:color="auto" w:fill="auto"/>
            <w:vAlign w:val="center"/>
          </w:tcPr>
          <w:p w14:paraId="6EEC68D8" w14:textId="04D32182" w:rsidR="00C435DC" w:rsidRPr="00624605" w:rsidRDefault="00C435DC" w:rsidP="00F3078D">
            <w:pPr>
              <w:rPr>
                <w:rFonts w:ascii="BIZ UDPゴシック" w:eastAsia="BIZ UDPゴシック" w:hAnsi="BIZ UDPゴシック"/>
                <w:strike/>
              </w:rPr>
            </w:pPr>
            <w:r w:rsidRPr="00624605">
              <w:rPr>
                <w:rFonts w:ascii="BIZ UDPゴシック" w:eastAsia="BIZ UDPゴシック" w:hAnsi="BIZ UDPゴシック" w:hint="eastAsia"/>
              </w:rPr>
              <w:t>社会福祉法人パステル</w:t>
            </w:r>
          </w:p>
        </w:tc>
        <w:tc>
          <w:tcPr>
            <w:tcW w:w="3137" w:type="dxa"/>
            <w:shd w:val="clear" w:color="auto" w:fill="auto"/>
            <w:vAlign w:val="center"/>
          </w:tcPr>
          <w:p w14:paraId="7E7F1BCE" w14:textId="027E44B5" w:rsidR="00C435DC" w:rsidRPr="00624605" w:rsidRDefault="00C435DC" w:rsidP="00F3078D">
            <w:pPr>
              <w:rPr>
                <w:rFonts w:ascii="BIZ UDPゴシック" w:eastAsia="BIZ UDPゴシック" w:hAnsi="BIZ UDPゴシック"/>
                <w:strike/>
              </w:rPr>
            </w:pPr>
            <w:r w:rsidRPr="00624605">
              <w:rPr>
                <w:rFonts w:ascii="BIZ UDPゴシック" w:eastAsia="BIZ UDPゴシック" w:hAnsi="BIZ UDPゴシック" w:hint="eastAsia"/>
              </w:rPr>
              <w:t>野木町大字丸林４０７－２２</w:t>
            </w:r>
          </w:p>
        </w:tc>
        <w:tc>
          <w:tcPr>
            <w:tcW w:w="2056" w:type="dxa"/>
            <w:shd w:val="clear" w:color="auto" w:fill="auto"/>
            <w:vAlign w:val="center"/>
          </w:tcPr>
          <w:p w14:paraId="6D5A990E" w14:textId="4BE32C59" w:rsidR="00C435DC" w:rsidRPr="00624605" w:rsidRDefault="00C435DC" w:rsidP="003C0CEF">
            <w:pPr>
              <w:jc w:val="center"/>
              <w:rPr>
                <w:rFonts w:ascii="BIZ UDPゴシック" w:eastAsia="BIZ UDPゴシック" w:hAnsi="BIZ UDPゴシック"/>
                <w:strike/>
              </w:rPr>
            </w:pPr>
            <w:r w:rsidRPr="00624605">
              <w:rPr>
                <w:rFonts w:ascii="BIZ UDPゴシック" w:eastAsia="BIZ UDPゴシック" w:hAnsi="BIZ UDPゴシック" w:hint="eastAsia"/>
              </w:rPr>
              <w:t>0280-54-1387</w:t>
            </w:r>
          </w:p>
        </w:tc>
      </w:tr>
      <w:tr w:rsidR="00C435DC" w:rsidRPr="00624605" w14:paraId="60FE6607" w14:textId="77777777" w:rsidTr="003C0CEF">
        <w:trPr>
          <w:trHeight w:val="414"/>
          <w:jc w:val="center"/>
        </w:trPr>
        <w:tc>
          <w:tcPr>
            <w:tcW w:w="3137" w:type="dxa"/>
            <w:shd w:val="clear" w:color="auto" w:fill="auto"/>
            <w:vAlign w:val="center"/>
          </w:tcPr>
          <w:p w14:paraId="12F9A34A" w14:textId="78623C36" w:rsidR="00C435DC" w:rsidRPr="00624605" w:rsidRDefault="00C435DC" w:rsidP="00F3078D">
            <w:pPr>
              <w:rPr>
                <w:rFonts w:ascii="BIZ UDPゴシック" w:eastAsia="BIZ UDPゴシック" w:hAnsi="BIZ UDPゴシック"/>
              </w:rPr>
            </w:pPr>
            <w:r w:rsidRPr="00624605">
              <w:rPr>
                <w:rFonts w:ascii="BIZ UDPゴシック" w:eastAsia="BIZ UDPゴシック" w:hAnsi="BIZ UDPゴシック" w:hint="eastAsia"/>
              </w:rPr>
              <w:t>特定非営利法人あじさい</w:t>
            </w:r>
          </w:p>
        </w:tc>
        <w:tc>
          <w:tcPr>
            <w:tcW w:w="3137" w:type="dxa"/>
            <w:shd w:val="clear" w:color="auto" w:fill="auto"/>
            <w:vAlign w:val="center"/>
          </w:tcPr>
          <w:p w14:paraId="0DFA02C9" w14:textId="63845769" w:rsidR="00C435DC" w:rsidRPr="00624605" w:rsidRDefault="00C435DC" w:rsidP="00F3078D">
            <w:pPr>
              <w:rPr>
                <w:rFonts w:ascii="BIZ UDPゴシック" w:eastAsia="BIZ UDPゴシック" w:hAnsi="BIZ UDPゴシック"/>
              </w:rPr>
            </w:pPr>
            <w:r w:rsidRPr="00624605">
              <w:rPr>
                <w:rFonts w:ascii="BIZ UDPゴシック" w:eastAsia="BIZ UDPゴシック" w:hAnsi="BIZ UDPゴシック" w:hint="eastAsia"/>
              </w:rPr>
              <w:t>小山市大字土塔２４７－３２</w:t>
            </w:r>
          </w:p>
        </w:tc>
        <w:tc>
          <w:tcPr>
            <w:tcW w:w="2056" w:type="dxa"/>
            <w:shd w:val="clear" w:color="auto" w:fill="auto"/>
            <w:vAlign w:val="center"/>
          </w:tcPr>
          <w:p w14:paraId="4B4995A3" w14:textId="748AF18F" w:rsidR="00C435DC" w:rsidRPr="00624605" w:rsidRDefault="00C435DC" w:rsidP="003C0CEF">
            <w:pPr>
              <w:jc w:val="center"/>
              <w:rPr>
                <w:rFonts w:ascii="BIZ UDPゴシック" w:eastAsia="BIZ UDPゴシック" w:hAnsi="BIZ UDPゴシック"/>
              </w:rPr>
            </w:pPr>
            <w:r w:rsidRPr="00624605">
              <w:rPr>
                <w:rFonts w:ascii="BIZ UDPゴシック" w:eastAsia="BIZ UDPゴシック" w:hAnsi="BIZ UDPゴシック" w:hint="eastAsia"/>
              </w:rPr>
              <w:t>0285-27-0070</w:t>
            </w:r>
          </w:p>
        </w:tc>
      </w:tr>
    </w:tbl>
    <w:p w14:paraId="2207837E" w14:textId="77777777" w:rsidR="00C25E2E" w:rsidRPr="00624605" w:rsidRDefault="00C25E2E" w:rsidP="00B41646">
      <w:pPr>
        <w:ind w:firstLineChars="337" w:firstLine="708"/>
        <w:rPr>
          <w:rFonts w:ascii="BIZ UDPゴシック" w:eastAsia="BIZ UDPゴシック" w:hAnsi="BIZ UDPゴシック"/>
        </w:rPr>
      </w:pPr>
    </w:p>
    <w:p w14:paraId="154C4D72" w14:textId="77777777" w:rsidR="00514E32" w:rsidRPr="00624605" w:rsidRDefault="00514E32" w:rsidP="00514E32">
      <w:pPr>
        <w:pStyle w:val="20"/>
        <w:spacing w:before="360" w:after="72"/>
        <w:rPr>
          <w:rFonts w:ascii="BIZ UDPゴシック" w:eastAsia="BIZ UDPゴシック" w:hAnsi="BIZ UDPゴシック"/>
        </w:rPr>
      </w:pPr>
      <w:bookmarkStart w:id="1608" w:name="_Toc395258928"/>
      <w:bookmarkStart w:id="1609" w:name="_Toc395535882"/>
      <w:bookmarkStart w:id="1610" w:name="_Toc395540567"/>
      <w:bookmarkStart w:id="1611" w:name="_Toc395605358"/>
      <w:bookmarkStart w:id="1612" w:name="_Toc396156340"/>
      <w:bookmarkStart w:id="1613" w:name="_Toc396207781"/>
      <w:bookmarkStart w:id="1614" w:name="_Toc396211224"/>
      <w:bookmarkStart w:id="1615" w:name="_Toc396211904"/>
      <w:bookmarkStart w:id="1616" w:name="_Toc396239662"/>
      <w:bookmarkStart w:id="1617" w:name="_Toc396291611"/>
      <w:bookmarkStart w:id="1618" w:name="_Toc396311215"/>
      <w:bookmarkStart w:id="1619" w:name="_Toc397001997"/>
      <w:bookmarkStart w:id="1620" w:name="_Toc412644397"/>
      <w:bookmarkStart w:id="1621" w:name="_Toc412644535"/>
      <w:bookmarkStart w:id="1622" w:name="_Toc412644898"/>
      <w:bookmarkStart w:id="1623" w:name="_Toc413774050"/>
      <w:bookmarkStart w:id="1624" w:name="_Toc413774184"/>
      <w:bookmarkStart w:id="1625" w:name="_Toc413775163"/>
      <w:bookmarkStart w:id="1626" w:name="_Toc413775581"/>
      <w:bookmarkStart w:id="1627" w:name="_Toc413857414"/>
      <w:bookmarkStart w:id="1628" w:name="_Toc414525404"/>
      <w:bookmarkStart w:id="1629" w:name="_Toc131511196"/>
      <w:r w:rsidRPr="00624605">
        <w:rPr>
          <w:rFonts w:ascii="BIZ UDPゴシック" w:eastAsia="BIZ UDPゴシック" w:hAnsi="BIZ UDPゴシック" w:hint="eastAsia"/>
        </w:rPr>
        <w:t>博物館</w:t>
      </w:r>
      <w:bookmarkEnd w:id="1608"/>
      <w:bookmarkEnd w:id="1609"/>
      <w:bookmarkEnd w:id="1610"/>
      <w:bookmarkEnd w:id="1611"/>
      <w:bookmarkEnd w:id="1612"/>
      <w:bookmarkEnd w:id="1613"/>
      <w:bookmarkEnd w:id="1614"/>
      <w:bookmarkEnd w:id="1615"/>
      <w:bookmarkEnd w:id="1616"/>
      <w:bookmarkEnd w:id="1617"/>
      <w:bookmarkEnd w:id="1618"/>
      <w:bookmarkEnd w:id="1619"/>
      <w:r w:rsidR="00FA417D" w:rsidRPr="00624605">
        <w:rPr>
          <w:rFonts w:ascii="BIZ UDPゴシック" w:eastAsia="BIZ UDPゴシック" w:hAnsi="BIZ UDPゴシック" w:hint="eastAsia"/>
        </w:rPr>
        <w:t>等</w:t>
      </w:r>
      <w:bookmarkEnd w:id="1620"/>
      <w:bookmarkEnd w:id="1621"/>
      <w:bookmarkEnd w:id="1622"/>
      <w:bookmarkEnd w:id="1623"/>
      <w:bookmarkEnd w:id="1624"/>
      <w:bookmarkEnd w:id="1625"/>
      <w:bookmarkEnd w:id="1626"/>
      <w:bookmarkEnd w:id="1627"/>
      <w:bookmarkEnd w:id="1628"/>
      <w:r w:rsidR="00505035" w:rsidRPr="00624605">
        <w:rPr>
          <w:rFonts w:ascii="BIZ UDPゴシック" w:eastAsia="BIZ UDPゴシック" w:hAnsi="BIZ UDPゴシック" w:hint="eastAsia"/>
        </w:rPr>
        <w:t>入館割引</w:t>
      </w:r>
      <w:bookmarkEnd w:id="1629"/>
    </w:p>
    <w:p w14:paraId="2B43CBA2" w14:textId="77777777" w:rsidR="006F25C4" w:rsidRPr="00624605" w:rsidRDefault="006F25C4" w:rsidP="006F25C4">
      <w:pPr>
        <w:pStyle w:val="30"/>
        <w:spacing w:before="180" w:after="36"/>
        <w:rPr>
          <w:rFonts w:ascii="BIZ UDPゴシック" w:eastAsia="BIZ UDPゴシック" w:hAnsi="BIZ UDPゴシック"/>
        </w:rPr>
      </w:pPr>
      <w:bookmarkStart w:id="1630" w:name="_Toc395540568"/>
      <w:bookmarkStart w:id="1631" w:name="_Toc395605359"/>
      <w:bookmarkStart w:id="1632" w:name="_Toc396156341"/>
      <w:bookmarkStart w:id="1633" w:name="_Toc396207782"/>
      <w:bookmarkStart w:id="1634" w:name="_Toc396211905"/>
      <w:bookmarkStart w:id="1635" w:name="_Toc396239663"/>
      <w:bookmarkStart w:id="1636" w:name="_Toc396291612"/>
      <w:bookmarkStart w:id="1637" w:name="_Toc396311216"/>
      <w:bookmarkStart w:id="1638" w:name="_Toc397001998"/>
      <w:bookmarkStart w:id="1639" w:name="_Toc412644398"/>
      <w:bookmarkStart w:id="1640" w:name="_Toc412644536"/>
      <w:bookmarkStart w:id="1641" w:name="_Toc412644899"/>
      <w:bookmarkStart w:id="1642" w:name="_Toc413774051"/>
      <w:bookmarkStart w:id="1643" w:name="_Toc413774185"/>
      <w:bookmarkStart w:id="1644" w:name="_Toc413775164"/>
      <w:bookmarkStart w:id="1645" w:name="_Toc413775582"/>
      <w:bookmarkStart w:id="1646" w:name="_Toc413857415"/>
      <w:bookmarkStart w:id="1647" w:name="_Toc414525405"/>
      <w:bookmarkStart w:id="1648" w:name="_Toc131511197"/>
      <w:r w:rsidRPr="00624605">
        <w:rPr>
          <w:rFonts w:ascii="BIZ UDPゴシック" w:eastAsia="BIZ UDPゴシック" w:hAnsi="BIZ UDPゴシック" w:hint="eastAsia"/>
        </w:rPr>
        <w:t>博物館、美術館等</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62E7C8B0" w14:textId="77777777" w:rsidR="00514E32" w:rsidRPr="00624605" w:rsidRDefault="008B6DBD" w:rsidP="00CE0C02">
      <w:pPr>
        <w:widowControl/>
        <w:spacing w:afterLines="10" w:after="36" w:line="300" w:lineRule="atLeast"/>
        <w:ind w:left="630"/>
        <w:contextualSpacing/>
        <w:rPr>
          <w:rFonts w:ascii="BIZ UDPゴシック" w:eastAsia="BIZ UDPゴシック" w:hAnsi="BIZ UDPゴシック"/>
        </w:rPr>
      </w:pPr>
      <w:r w:rsidRPr="00624605">
        <w:rPr>
          <w:rFonts w:ascii="BIZ UDPゴシック" w:eastAsia="BIZ UDPゴシック" w:hAnsi="BIZ UDPゴシック" w:hint="eastAsia"/>
        </w:rPr>
        <w:t>博物館、美術館等の入館料金が割引になる施設がありますので、各施設にお問合せください。</w:t>
      </w:r>
    </w:p>
    <w:p w14:paraId="710AE2AC" w14:textId="77777777" w:rsidR="00BF053F" w:rsidRPr="00624605" w:rsidRDefault="00BF053F" w:rsidP="00BF053F">
      <w:pPr>
        <w:widowControl/>
        <w:spacing w:afterLines="10" w:after="36" w:line="300" w:lineRule="atLeast"/>
        <w:contextualSpacing/>
        <w:rPr>
          <w:rFonts w:ascii="BIZ UDPゴシック" w:eastAsia="BIZ UDPゴシック" w:hAnsi="BIZ UDPゴシック"/>
        </w:rPr>
      </w:pPr>
    </w:p>
    <w:p w14:paraId="49A6DF6A" w14:textId="77777777" w:rsidR="00934E74" w:rsidRPr="00624605" w:rsidRDefault="00934E74" w:rsidP="00E7043F">
      <w:pPr>
        <w:pStyle w:val="1"/>
        <w:pageBreakBefore/>
        <w:spacing w:before="540" w:after="360"/>
        <w:ind w:left="950" w:hangingChars="216" w:hanging="950"/>
        <w:rPr>
          <w:rFonts w:ascii="BIZ UDPゴシック" w:eastAsia="BIZ UDPゴシック" w:hAnsi="BIZ UDPゴシック"/>
        </w:rPr>
      </w:pPr>
      <w:bookmarkStart w:id="1649" w:name="_Toc395103915"/>
      <w:bookmarkStart w:id="1650" w:name="_Toc395258929"/>
      <w:bookmarkStart w:id="1651" w:name="_Toc395535883"/>
      <w:bookmarkStart w:id="1652" w:name="_Toc395540569"/>
      <w:bookmarkStart w:id="1653" w:name="_Toc395605360"/>
      <w:bookmarkStart w:id="1654" w:name="_Toc396156342"/>
      <w:bookmarkStart w:id="1655" w:name="_Toc396207783"/>
      <w:bookmarkStart w:id="1656" w:name="_Toc396211225"/>
      <w:bookmarkStart w:id="1657" w:name="_Toc396211906"/>
      <w:bookmarkStart w:id="1658" w:name="_Toc396239664"/>
      <w:bookmarkStart w:id="1659" w:name="_Toc396291613"/>
      <w:bookmarkStart w:id="1660" w:name="_Toc396311217"/>
      <w:bookmarkStart w:id="1661" w:name="_Toc397001999"/>
      <w:bookmarkStart w:id="1662" w:name="_Toc412644399"/>
      <w:bookmarkStart w:id="1663" w:name="_Toc412644537"/>
      <w:bookmarkStart w:id="1664" w:name="_Toc412644900"/>
      <w:bookmarkStart w:id="1665" w:name="_Toc413774052"/>
      <w:bookmarkStart w:id="1666" w:name="_Toc413774186"/>
      <w:bookmarkStart w:id="1667" w:name="_Toc413775165"/>
      <w:bookmarkStart w:id="1668" w:name="_Toc413775583"/>
      <w:bookmarkStart w:id="1669" w:name="_Toc413857416"/>
      <w:bookmarkStart w:id="1670" w:name="_Toc414525406"/>
      <w:bookmarkStart w:id="1671" w:name="_Toc131511198"/>
      <w:bookmarkStart w:id="1672" w:name="_Toc395099856"/>
      <w:bookmarkEnd w:id="1397"/>
      <w:bookmarkEnd w:id="1398"/>
      <w:r w:rsidRPr="00624605">
        <w:rPr>
          <w:rFonts w:ascii="BIZ UDPゴシック" w:eastAsia="BIZ UDPゴシック" w:hAnsi="BIZ UDPゴシック" w:hint="eastAsia"/>
        </w:rPr>
        <w:lastRenderedPageBreak/>
        <w:t>選挙</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21D5B3F6" w14:textId="77777777" w:rsidR="00934E74" w:rsidRPr="00624605" w:rsidRDefault="001324C9" w:rsidP="001324C9">
      <w:pPr>
        <w:pStyle w:val="20"/>
        <w:numPr>
          <w:ilvl w:val="0"/>
          <w:numId w:val="0"/>
        </w:numPr>
        <w:spacing w:before="360" w:after="72"/>
        <w:ind w:left="454" w:hanging="454"/>
        <w:rPr>
          <w:rFonts w:ascii="BIZ UDPゴシック" w:eastAsia="BIZ UDPゴシック" w:hAnsi="BIZ UDPゴシック"/>
        </w:rPr>
      </w:pPr>
      <w:bookmarkStart w:id="1673" w:name="_Toc395103916"/>
      <w:bookmarkStart w:id="1674" w:name="_Toc395258930"/>
      <w:bookmarkStart w:id="1675" w:name="_Toc395535884"/>
      <w:bookmarkStart w:id="1676" w:name="_Toc395540570"/>
      <w:bookmarkStart w:id="1677" w:name="_Toc395605361"/>
      <w:bookmarkStart w:id="1678" w:name="_Toc396156343"/>
      <w:bookmarkStart w:id="1679" w:name="_Toc396207784"/>
      <w:bookmarkStart w:id="1680" w:name="_Toc396211226"/>
      <w:bookmarkStart w:id="1681" w:name="_Toc396211907"/>
      <w:bookmarkStart w:id="1682" w:name="_Toc396239665"/>
      <w:bookmarkStart w:id="1683" w:name="_Toc396291614"/>
      <w:bookmarkStart w:id="1684" w:name="_Toc396311218"/>
      <w:bookmarkStart w:id="1685" w:name="_Toc397002000"/>
      <w:bookmarkStart w:id="1686" w:name="_Toc412644400"/>
      <w:bookmarkStart w:id="1687" w:name="_Toc412644538"/>
      <w:bookmarkStart w:id="1688" w:name="_Toc412644901"/>
      <w:bookmarkStart w:id="1689" w:name="_Toc413774053"/>
      <w:bookmarkStart w:id="1690" w:name="_Toc413774187"/>
      <w:bookmarkStart w:id="1691" w:name="_Toc413775166"/>
      <w:bookmarkStart w:id="1692" w:name="_Toc413775584"/>
      <w:bookmarkStart w:id="1693" w:name="_Toc413857417"/>
      <w:bookmarkStart w:id="1694" w:name="_Toc414525407"/>
      <w:bookmarkStart w:id="1695" w:name="_Toc36629332"/>
      <w:bookmarkStart w:id="1696" w:name="_Toc131511199"/>
      <w:r w:rsidRPr="00624605">
        <w:rPr>
          <w:rFonts w:ascii="BIZ UDPゴシック" w:eastAsia="BIZ UDPゴシック" w:hAnsi="BIZ UDPゴシック" w:hint="eastAsia"/>
        </w:rPr>
        <w:t>郵便等による不在者投票</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1E659EAA" w14:textId="77777777" w:rsidR="00E5331D" w:rsidRPr="00624605" w:rsidRDefault="00E5331D" w:rsidP="001324C9">
      <w:pPr>
        <w:pStyle w:val="30"/>
        <w:numPr>
          <w:ilvl w:val="0"/>
          <w:numId w:val="0"/>
        </w:numPr>
        <w:spacing w:before="180" w:after="36"/>
        <w:rPr>
          <w:rFonts w:ascii="BIZ UDPゴシック" w:eastAsia="BIZ UDPゴシック" w:hAnsi="BIZ UDPゴシック"/>
        </w:rPr>
      </w:pPr>
    </w:p>
    <w:tbl>
      <w:tblPr>
        <w:tblW w:w="9229" w:type="dxa"/>
        <w:tblInd w:w="84" w:type="dxa"/>
        <w:tblCellMar>
          <w:left w:w="99" w:type="dxa"/>
          <w:right w:w="99" w:type="dxa"/>
        </w:tblCellMar>
        <w:tblLook w:val="04A0" w:firstRow="1" w:lastRow="0" w:firstColumn="1" w:lastColumn="0" w:noHBand="0" w:noVBand="1"/>
      </w:tblPr>
      <w:tblGrid>
        <w:gridCol w:w="2751"/>
        <w:gridCol w:w="4919"/>
        <w:gridCol w:w="1559"/>
      </w:tblGrid>
      <w:tr w:rsidR="00624605" w:rsidRPr="00624605" w14:paraId="3FF27545" w14:textId="77777777" w:rsidTr="000E0DF0">
        <w:trPr>
          <w:trHeight w:val="1096"/>
        </w:trPr>
        <w:tc>
          <w:tcPr>
            <w:tcW w:w="9229" w:type="dxa"/>
            <w:gridSpan w:val="3"/>
            <w:tcBorders>
              <w:top w:val="nil"/>
              <w:bottom w:val="single" w:sz="4" w:space="0" w:color="auto"/>
            </w:tcBorders>
            <w:shd w:val="clear" w:color="auto" w:fill="auto"/>
            <w:noWrap/>
            <w:vAlign w:val="center"/>
            <w:hideMark/>
          </w:tcPr>
          <w:p w14:paraId="3B849F5F" w14:textId="77777777" w:rsidR="00A153E1" w:rsidRPr="00624605" w:rsidRDefault="00A153E1" w:rsidP="000E0DF0">
            <w:pPr>
              <w:widowControl/>
              <w:autoSpaceDE/>
              <w:autoSpaceDN/>
              <w:snapToGrid/>
              <w:ind w:firstLineChars="100" w:firstLine="210"/>
              <w:jc w:val="left"/>
              <w:rPr>
                <w:rFonts w:ascii="BIZ UDPゴシック" w:eastAsia="BIZ UDPゴシック" w:hAnsi="BIZ UDPゴシック" w:cs="ＭＳ Ｐゴシック"/>
                <w:kern w:val="0"/>
                <w:szCs w:val="21"/>
              </w:rPr>
            </w:pPr>
            <w:r w:rsidRPr="00624605">
              <w:rPr>
                <w:rFonts w:ascii="BIZ UDPゴシック" w:eastAsia="BIZ UDPゴシック" w:hAnsi="BIZ UDPゴシック" w:cs="ＭＳ Ｐゴシック" w:hint="eastAsia"/>
                <w:kern w:val="0"/>
                <w:szCs w:val="21"/>
              </w:rPr>
              <w:t>身体障害者手帳、戦傷病者手帳、</w:t>
            </w:r>
            <w:r w:rsidR="001324C9" w:rsidRPr="00624605">
              <w:rPr>
                <w:rFonts w:ascii="BIZ UDPゴシック" w:eastAsia="BIZ UDPゴシック" w:hAnsi="BIZ UDPゴシック" w:cs="ＭＳ Ｐゴシック" w:hint="eastAsia"/>
                <w:kern w:val="0"/>
                <w:szCs w:val="21"/>
              </w:rPr>
              <w:t>または</w:t>
            </w:r>
            <w:r w:rsidRPr="00624605">
              <w:rPr>
                <w:rFonts w:ascii="BIZ UDPゴシック" w:eastAsia="BIZ UDPゴシック" w:hAnsi="BIZ UDPゴシック" w:cs="ＭＳ Ｐゴシック" w:hint="eastAsia"/>
                <w:kern w:val="0"/>
                <w:szCs w:val="21"/>
              </w:rPr>
              <w:t>介護保険被保険者証をお持ちの方で、表１の要件に該当する（原則自書できる）方は、</w:t>
            </w:r>
            <w:r w:rsidR="001324C9" w:rsidRPr="00624605">
              <w:rPr>
                <w:rFonts w:ascii="BIZ UDPゴシック" w:eastAsia="BIZ UDPゴシック" w:hAnsi="BIZ UDPゴシック" w:cs="ＭＳ Ｐゴシック" w:hint="eastAsia"/>
                <w:kern w:val="0"/>
                <w:szCs w:val="21"/>
              </w:rPr>
              <w:t>ご</w:t>
            </w:r>
            <w:r w:rsidRPr="00624605">
              <w:rPr>
                <w:rFonts w:ascii="BIZ UDPゴシック" w:eastAsia="BIZ UDPゴシック" w:hAnsi="BIZ UDPゴシック" w:cs="ＭＳ Ｐゴシック" w:hint="eastAsia"/>
                <w:kern w:val="0"/>
                <w:szCs w:val="21"/>
              </w:rPr>
              <w:t>自宅</w:t>
            </w:r>
            <w:r w:rsidR="001324C9" w:rsidRPr="00624605">
              <w:rPr>
                <w:rFonts w:ascii="BIZ UDPゴシック" w:eastAsia="BIZ UDPゴシック" w:hAnsi="BIZ UDPゴシック" w:cs="ＭＳ Ｐゴシック" w:hint="eastAsia"/>
                <w:kern w:val="0"/>
                <w:szCs w:val="21"/>
              </w:rPr>
              <w:t>等</w:t>
            </w:r>
            <w:r w:rsidRPr="00624605">
              <w:rPr>
                <w:rFonts w:ascii="BIZ UDPゴシック" w:eastAsia="BIZ UDPゴシック" w:hAnsi="BIZ UDPゴシック" w:cs="ＭＳ Ｐゴシック" w:hint="eastAsia"/>
                <w:kern w:val="0"/>
                <w:szCs w:val="21"/>
              </w:rPr>
              <w:t>で郵便</w:t>
            </w:r>
            <w:r w:rsidR="001324C9" w:rsidRPr="00624605">
              <w:rPr>
                <w:rFonts w:ascii="BIZ UDPゴシック" w:eastAsia="BIZ UDPゴシック" w:hAnsi="BIZ UDPゴシック" w:cs="ＭＳ Ｐゴシック" w:hint="eastAsia"/>
                <w:kern w:val="0"/>
                <w:szCs w:val="21"/>
              </w:rPr>
              <w:t>等</w:t>
            </w:r>
            <w:r w:rsidRPr="00624605">
              <w:rPr>
                <w:rFonts w:ascii="BIZ UDPゴシック" w:eastAsia="BIZ UDPゴシック" w:hAnsi="BIZ UDPゴシック" w:cs="ＭＳ Ｐゴシック" w:hint="eastAsia"/>
                <w:kern w:val="0"/>
                <w:szCs w:val="21"/>
              </w:rPr>
              <w:t>による投票ができます。</w:t>
            </w:r>
          </w:p>
          <w:p w14:paraId="69E2E184" w14:textId="77777777" w:rsidR="00A153E1" w:rsidRPr="00624605" w:rsidRDefault="00A153E1" w:rsidP="001324C9">
            <w:pPr>
              <w:widowControl/>
              <w:autoSpaceDE/>
              <w:autoSpaceDN/>
              <w:snapToGrid/>
              <w:ind w:firstLineChars="100" w:firstLine="210"/>
              <w:jc w:val="left"/>
              <w:rPr>
                <w:rFonts w:ascii="BIZ UDPゴシック" w:eastAsia="BIZ UDPゴシック" w:hAnsi="BIZ UDPゴシック" w:cs="ＭＳ Ｐゴシック"/>
                <w:b/>
                <w:kern w:val="0"/>
                <w:sz w:val="18"/>
                <w:szCs w:val="20"/>
              </w:rPr>
            </w:pPr>
            <w:r w:rsidRPr="00624605">
              <w:rPr>
                <w:rFonts w:ascii="BIZ UDPゴシック" w:eastAsia="BIZ UDPゴシック" w:hAnsi="BIZ UDPゴシック" w:cs="ＭＳ Ｐゴシック" w:hint="eastAsia"/>
                <w:kern w:val="0"/>
                <w:szCs w:val="21"/>
              </w:rPr>
              <w:t>また、</w:t>
            </w:r>
            <w:r w:rsidR="001324C9" w:rsidRPr="00624605">
              <w:rPr>
                <w:rFonts w:ascii="BIZ UDPゴシック" w:eastAsia="BIZ UDPゴシック" w:hAnsi="BIZ UDPゴシック" w:cs="ＭＳ Ｐゴシック" w:hint="eastAsia"/>
                <w:kern w:val="0"/>
                <w:szCs w:val="21"/>
              </w:rPr>
              <w:t>表１の要件に該当し、自書できない方</w:t>
            </w:r>
            <w:r w:rsidRPr="00624605">
              <w:rPr>
                <w:rFonts w:ascii="BIZ UDPゴシック" w:eastAsia="BIZ UDPゴシック" w:hAnsi="BIZ UDPゴシック" w:cs="ＭＳ Ｐゴシック" w:hint="eastAsia"/>
                <w:kern w:val="0"/>
                <w:szCs w:val="21"/>
              </w:rPr>
              <w:t>で、かつ、表２の要件に該当する方は、あらかじめ</w:t>
            </w:r>
            <w:r w:rsidR="00622A0C" w:rsidRPr="00624605">
              <w:rPr>
                <w:rFonts w:ascii="BIZ UDPゴシック" w:eastAsia="BIZ UDPゴシック" w:hAnsi="BIZ UDPゴシック" w:cs="ＭＳ Ｐゴシック" w:hint="eastAsia"/>
                <w:kern w:val="0"/>
                <w:szCs w:val="21"/>
              </w:rPr>
              <w:t>選挙管理委員会に</w:t>
            </w:r>
            <w:r w:rsidRPr="00624605">
              <w:rPr>
                <w:rFonts w:ascii="BIZ UDPゴシック" w:eastAsia="BIZ UDPゴシック" w:hAnsi="BIZ UDPゴシック" w:cs="ＭＳ Ｐゴシック" w:hint="eastAsia"/>
                <w:kern w:val="0"/>
                <w:szCs w:val="21"/>
              </w:rPr>
              <w:t>届け出た代理人</w:t>
            </w:r>
            <w:r w:rsidR="00622A0C" w:rsidRPr="00624605">
              <w:rPr>
                <w:rFonts w:ascii="BIZ UDPゴシック" w:eastAsia="BIZ UDPゴシック" w:hAnsi="BIZ UDPゴシック" w:cs="ＭＳ Ｐゴシック" w:hint="eastAsia"/>
                <w:kern w:val="0"/>
                <w:szCs w:val="21"/>
              </w:rPr>
              <w:t>（選挙権を有する方）</w:t>
            </w:r>
            <w:r w:rsidRPr="00624605">
              <w:rPr>
                <w:rFonts w:ascii="BIZ UDPゴシック" w:eastAsia="BIZ UDPゴシック" w:hAnsi="BIZ UDPゴシック" w:cs="ＭＳ Ｐゴシック" w:hint="eastAsia"/>
                <w:kern w:val="0"/>
                <w:szCs w:val="21"/>
              </w:rPr>
              <w:t>に代理記載を依頼することができます。</w:t>
            </w:r>
          </w:p>
        </w:tc>
      </w:tr>
      <w:tr w:rsidR="00624605" w:rsidRPr="00624605" w14:paraId="6615F075" w14:textId="77777777" w:rsidTr="00CC11FE">
        <w:trPr>
          <w:trHeight w:val="70"/>
        </w:trPr>
        <w:tc>
          <w:tcPr>
            <w:tcW w:w="9229" w:type="dxa"/>
            <w:gridSpan w:val="3"/>
            <w:tcBorders>
              <w:top w:val="single" w:sz="4" w:space="0" w:color="auto"/>
              <w:left w:val="single" w:sz="4" w:space="0" w:color="auto"/>
              <w:bottom w:val="nil"/>
              <w:right w:val="single" w:sz="4" w:space="0" w:color="auto"/>
            </w:tcBorders>
            <w:shd w:val="clear" w:color="auto" w:fill="BFBFBF"/>
            <w:noWrap/>
            <w:vAlign w:val="center"/>
            <w:hideMark/>
          </w:tcPr>
          <w:p w14:paraId="5389BC9F" w14:textId="77777777" w:rsidR="00A153E1" w:rsidRPr="00624605"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w:t>
            </w:r>
            <w:r w:rsidRPr="00624605">
              <w:rPr>
                <w:rFonts w:ascii="BIZ UDPゴシック" w:eastAsia="BIZ UDPゴシック" w:hAnsi="BIZ UDPゴシック" w:cs="ＭＳ Ｐゴシック" w:hint="eastAsia"/>
                <w:kern w:val="0"/>
                <w:sz w:val="20"/>
                <w:szCs w:val="20"/>
                <w:shd w:val="clear" w:color="auto" w:fill="BFBFBF"/>
              </w:rPr>
              <w:t>表１</w:t>
            </w:r>
            <w:r w:rsidR="00622A0C" w:rsidRPr="00624605">
              <w:rPr>
                <w:rFonts w:ascii="BIZ UDPゴシック" w:eastAsia="BIZ UDPゴシック" w:hAnsi="BIZ UDPゴシック" w:cs="ＭＳ Ｐゴシック" w:hint="eastAsia"/>
                <w:kern w:val="0"/>
                <w:sz w:val="20"/>
                <w:szCs w:val="20"/>
                <w:shd w:val="clear" w:color="auto" w:fill="BFBFBF"/>
              </w:rPr>
              <w:t xml:space="preserve">　</w:t>
            </w:r>
            <w:r w:rsidRPr="00624605">
              <w:rPr>
                <w:rFonts w:ascii="BIZ UDPゴシック" w:eastAsia="BIZ UDPゴシック" w:hAnsi="BIZ UDPゴシック" w:cs="ＭＳ Ｐゴシック" w:hint="eastAsia"/>
                <w:kern w:val="0"/>
                <w:sz w:val="20"/>
                <w:szCs w:val="20"/>
                <w:shd w:val="clear" w:color="auto" w:fill="BFBFBF"/>
              </w:rPr>
              <w:t>郵便</w:t>
            </w:r>
            <w:r w:rsidR="00622A0C" w:rsidRPr="00624605">
              <w:rPr>
                <w:rFonts w:ascii="BIZ UDPゴシック" w:eastAsia="BIZ UDPゴシック" w:hAnsi="BIZ UDPゴシック" w:cs="ＭＳ Ｐゴシック" w:hint="eastAsia"/>
                <w:kern w:val="0"/>
                <w:sz w:val="20"/>
                <w:szCs w:val="20"/>
                <w:shd w:val="clear" w:color="auto" w:fill="BFBFBF"/>
              </w:rPr>
              <w:t>等</w:t>
            </w:r>
            <w:r w:rsidRPr="00624605">
              <w:rPr>
                <w:rFonts w:ascii="BIZ UDPゴシック" w:eastAsia="BIZ UDPゴシック" w:hAnsi="BIZ UDPゴシック" w:cs="ＭＳ Ｐゴシック" w:hint="eastAsia"/>
                <w:kern w:val="0"/>
                <w:sz w:val="20"/>
                <w:szCs w:val="20"/>
              </w:rPr>
              <w:t>による不在者投票</w:t>
            </w:r>
            <w:r w:rsidR="00622A0C" w:rsidRPr="00624605">
              <w:rPr>
                <w:rFonts w:ascii="BIZ UDPゴシック" w:eastAsia="BIZ UDPゴシック" w:hAnsi="BIZ UDPゴシック" w:cs="ＭＳ Ｐゴシック" w:hint="eastAsia"/>
                <w:kern w:val="0"/>
                <w:sz w:val="20"/>
                <w:szCs w:val="20"/>
              </w:rPr>
              <w:t>を利用できる方</w:t>
            </w:r>
          </w:p>
        </w:tc>
      </w:tr>
      <w:tr w:rsidR="00624605" w:rsidRPr="00624605" w14:paraId="5F2B32F2"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14:paraId="72B6AA64" w14:textId="77777777" w:rsidR="00F243D2" w:rsidRPr="00624605" w:rsidRDefault="00F243D2" w:rsidP="00F243D2">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手帳の種類</w:t>
            </w:r>
          </w:p>
        </w:tc>
        <w:tc>
          <w:tcPr>
            <w:tcW w:w="6478" w:type="dxa"/>
            <w:gridSpan w:val="2"/>
            <w:tcBorders>
              <w:top w:val="single" w:sz="4" w:space="0" w:color="auto"/>
              <w:left w:val="nil"/>
              <w:bottom w:val="single" w:sz="4" w:space="0" w:color="auto"/>
              <w:right w:val="single" w:sz="4" w:space="0" w:color="000000"/>
            </w:tcBorders>
            <w:shd w:val="clear" w:color="auto" w:fill="BFBFBF"/>
            <w:noWrap/>
            <w:vAlign w:val="center"/>
            <w:hideMark/>
          </w:tcPr>
          <w:p w14:paraId="64B3C220" w14:textId="77777777" w:rsidR="00F243D2" w:rsidRPr="00624605" w:rsidRDefault="00622A0C" w:rsidP="00F243D2">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障がいまたは要介護状態の程度</w:t>
            </w:r>
          </w:p>
        </w:tc>
      </w:tr>
      <w:tr w:rsidR="00624605" w:rsidRPr="00624605" w14:paraId="39EC9BCA" w14:textId="77777777" w:rsidTr="00B16134">
        <w:trPr>
          <w:trHeight w:val="27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74E4848" w14:textId="77777777" w:rsidR="00A153E1" w:rsidRPr="00624605"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 xml:space="preserve">(1) </w:t>
            </w:r>
            <w:r w:rsidR="00A153E1" w:rsidRPr="00624605">
              <w:rPr>
                <w:rFonts w:ascii="BIZ UDPゴシック" w:eastAsia="BIZ UDPゴシック" w:hAnsi="BIZ UDPゴシック" w:cs="ＭＳ Ｐゴシック" w:hint="eastAsia"/>
                <w:kern w:val="0"/>
                <w:sz w:val="20"/>
                <w:szCs w:val="20"/>
              </w:rPr>
              <w:t>身体障害者手帳</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A7E2" w14:textId="77777777" w:rsidR="00A153E1" w:rsidRPr="00624605"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両下肢、体幹、移動機能の障がい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F3045A5" w14:textId="77777777" w:rsidR="00A153E1" w:rsidRPr="00624605"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１級または２級</w:t>
            </w:r>
          </w:p>
        </w:tc>
      </w:tr>
      <w:tr w:rsidR="00624605" w:rsidRPr="00624605" w14:paraId="426E59B3" w14:textId="77777777" w:rsidTr="00B16134">
        <w:trPr>
          <w:trHeight w:val="27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45216DD9" w14:textId="77777777" w:rsidR="00F243D2" w:rsidRPr="00624605" w:rsidRDefault="00F243D2" w:rsidP="00622A0C">
            <w:pPr>
              <w:widowControl/>
              <w:autoSpaceDE/>
              <w:autoSpaceDN/>
              <w:snapToGrid/>
              <w:jc w:val="left"/>
              <w:rPr>
                <w:rFonts w:ascii="BIZ UDPゴシック" w:eastAsia="BIZ UDPゴシック" w:hAnsi="BIZ UDPゴシック" w:cs="ＭＳ Ｐゴシック"/>
                <w:kern w:val="0"/>
                <w:sz w:val="20"/>
                <w:szCs w:val="20"/>
              </w:rPr>
            </w:pPr>
          </w:p>
        </w:tc>
        <w:tc>
          <w:tcPr>
            <w:tcW w:w="49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FF307"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心臓、じん臓、呼吸器、ぼうこう、直腸、小腸の障がい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D9B1B2C" w14:textId="77777777" w:rsidR="00F243D2" w:rsidRPr="00624605" w:rsidRDefault="00F243D2" w:rsidP="00F243D2">
            <w:pPr>
              <w:widowControl/>
              <w:autoSpaceDE/>
              <w:autoSpaceDN/>
              <w:snapToGrid/>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１級または３級</w:t>
            </w:r>
          </w:p>
        </w:tc>
      </w:tr>
      <w:tr w:rsidR="00624605" w:rsidRPr="00624605" w14:paraId="202FBEAC" w14:textId="77777777" w:rsidTr="00B16134">
        <w:trPr>
          <w:trHeight w:val="27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1E740577" w14:textId="77777777" w:rsidR="00A153E1" w:rsidRPr="00624605" w:rsidRDefault="00A153E1" w:rsidP="00622A0C">
            <w:pPr>
              <w:widowControl/>
              <w:autoSpaceDE/>
              <w:autoSpaceDN/>
              <w:snapToGrid/>
              <w:jc w:val="left"/>
              <w:rPr>
                <w:rFonts w:ascii="BIZ UDPゴシック" w:eastAsia="BIZ UDPゴシック" w:hAnsi="BIZ UDPゴシック" w:cs="ＭＳ Ｐゴシック"/>
                <w:kern w:val="0"/>
                <w:sz w:val="20"/>
                <w:szCs w:val="20"/>
              </w:rPr>
            </w:pP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26D1C" w14:textId="77777777" w:rsidR="00A153E1" w:rsidRPr="00624605"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免疫、肝臓の障がい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C20C4EE" w14:textId="77777777" w:rsidR="00A153E1" w:rsidRPr="00624605"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１級から３級</w:t>
            </w:r>
          </w:p>
        </w:tc>
      </w:tr>
      <w:tr w:rsidR="00624605" w:rsidRPr="00624605" w14:paraId="102F3736" w14:textId="77777777" w:rsidTr="00B16134">
        <w:trPr>
          <w:trHeight w:val="36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B288A6" w14:textId="77777777" w:rsidR="00F243D2" w:rsidRPr="00624605"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 xml:space="preserve">(2) </w:t>
            </w:r>
            <w:r w:rsidR="00F243D2" w:rsidRPr="00624605">
              <w:rPr>
                <w:rFonts w:ascii="BIZ UDPゴシック" w:eastAsia="BIZ UDPゴシック" w:hAnsi="BIZ UDPゴシック" w:cs="ＭＳ Ｐゴシック" w:hint="eastAsia"/>
                <w:kern w:val="0"/>
                <w:sz w:val="20"/>
                <w:szCs w:val="20"/>
              </w:rPr>
              <w:t>戦傷病者手帳</w:t>
            </w: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6314309"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両下肢、体幹の障がい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E59E56" w14:textId="77777777" w:rsidR="00832584" w:rsidRPr="00624605"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特別項症から</w:t>
            </w:r>
          </w:p>
          <w:p w14:paraId="35F84300" w14:textId="77777777" w:rsidR="00F243D2" w:rsidRPr="00624605"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第２項症</w:t>
            </w:r>
          </w:p>
        </w:tc>
      </w:tr>
      <w:tr w:rsidR="00624605" w:rsidRPr="00624605" w14:paraId="354EF155"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7E65CEC8" w14:textId="77777777" w:rsidR="00F243D2" w:rsidRPr="00624605"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22BAC964"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20"/>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72CCC92E" w14:textId="77777777" w:rsidR="00F243D2" w:rsidRPr="00624605" w:rsidRDefault="00F243D2" w:rsidP="00F243D2">
            <w:pPr>
              <w:widowControl/>
              <w:autoSpaceDE/>
              <w:autoSpaceDN/>
              <w:snapToGrid/>
              <w:jc w:val="left"/>
              <w:rPr>
                <w:rFonts w:ascii="BIZ UDPゴシック" w:eastAsia="BIZ UDPゴシック" w:hAnsi="BIZ UDPゴシック" w:cs="ＭＳ Ｐゴシック"/>
                <w:w w:val="90"/>
                <w:kern w:val="0"/>
                <w:sz w:val="20"/>
                <w:szCs w:val="20"/>
              </w:rPr>
            </w:pPr>
          </w:p>
        </w:tc>
      </w:tr>
      <w:tr w:rsidR="00624605" w:rsidRPr="00624605" w14:paraId="1F0BE91E"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308D1B07" w14:textId="77777777" w:rsidR="00F243D2" w:rsidRPr="00624605"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52AA85" w14:textId="77777777" w:rsidR="00F243D2" w:rsidRPr="00624605" w:rsidRDefault="00F243D2" w:rsidP="005639C2">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w w:val="90"/>
                <w:kern w:val="0"/>
                <w:sz w:val="20"/>
                <w:szCs w:val="20"/>
              </w:rPr>
              <w:t>心臓、じん臓、呼吸器、ぼうこう、直腸、小腸、肝臓の障がい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647506" w14:textId="77777777" w:rsidR="00832584" w:rsidRPr="00624605"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特別項症から</w:t>
            </w:r>
          </w:p>
          <w:p w14:paraId="1EEA56AD" w14:textId="77777777" w:rsidR="00F243D2" w:rsidRPr="00624605"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第３項症</w:t>
            </w:r>
          </w:p>
        </w:tc>
      </w:tr>
      <w:tr w:rsidR="00624605" w:rsidRPr="00624605" w14:paraId="35D15A99"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26FAD534" w14:textId="77777777" w:rsidR="00F243D2" w:rsidRPr="00624605"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7FD1F34B"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20"/>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346F886C" w14:textId="77777777" w:rsidR="00F243D2" w:rsidRPr="00624605" w:rsidRDefault="00F243D2" w:rsidP="00F243D2">
            <w:pPr>
              <w:widowControl/>
              <w:autoSpaceDE/>
              <w:autoSpaceDN/>
              <w:snapToGrid/>
              <w:jc w:val="left"/>
              <w:rPr>
                <w:rFonts w:ascii="BIZ UDPゴシック" w:eastAsia="BIZ UDPゴシック" w:hAnsi="BIZ UDPゴシック" w:cs="ＭＳ Ｐゴシック"/>
                <w:w w:val="90"/>
                <w:kern w:val="0"/>
                <w:sz w:val="20"/>
                <w:szCs w:val="20"/>
              </w:rPr>
            </w:pPr>
          </w:p>
        </w:tc>
      </w:tr>
      <w:tr w:rsidR="00624605" w:rsidRPr="00624605" w14:paraId="0433E184"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8D5E5F" w14:textId="77777777" w:rsidR="00A153E1" w:rsidRPr="00624605" w:rsidRDefault="002E46B3" w:rsidP="002E46B3">
            <w:pPr>
              <w:widowControl/>
              <w:autoSpaceDE/>
              <w:autoSpaceDN/>
              <w:snapToGrid/>
              <w:spacing w:line="240" w:lineRule="exact"/>
              <w:ind w:left="200" w:hangingChars="100" w:hanging="200"/>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(3) 介護保険</w:t>
            </w:r>
            <w:r w:rsidR="00A153E1" w:rsidRPr="00624605">
              <w:rPr>
                <w:rFonts w:ascii="BIZ UDPゴシック" w:eastAsia="BIZ UDPゴシック" w:hAnsi="BIZ UDPゴシック" w:cs="ＭＳ Ｐゴシック" w:hint="eastAsia"/>
                <w:kern w:val="0"/>
                <w:sz w:val="20"/>
                <w:szCs w:val="20"/>
              </w:rPr>
              <w:t>被保険者証</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A4498" w14:textId="4210AE6F" w:rsidR="00A153E1" w:rsidRPr="00624605" w:rsidRDefault="003C5609" w:rsidP="00A153E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要介護状態</w:t>
            </w:r>
            <w:r w:rsidR="00A153E1" w:rsidRPr="00624605">
              <w:rPr>
                <w:rFonts w:ascii="BIZ UDPゴシック" w:eastAsia="BIZ UDPゴシック" w:hAnsi="BIZ UDPゴシック" w:cs="ＭＳ Ｐゴシック" w:hint="eastAsia"/>
                <w:kern w:val="0"/>
                <w:sz w:val="20"/>
                <w:szCs w:val="20"/>
              </w:rPr>
              <w:t>区分</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CD64C24" w14:textId="77777777" w:rsidR="00A153E1" w:rsidRPr="00624605"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624605">
              <w:rPr>
                <w:rFonts w:ascii="BIZ UDPゴシック" w:eastAsia="BIZ UDPゴシック" w:hAnsi="BIZ UDPゴシック" w:cs="ＭＳ Ｐゴシック" w:hint="eastAsia"/>
                <w:w w:val="90"/>
                <w:kern w:val="0"/>
                <w:sz w:val="20"/>
                <w:szCs w:val="20"/>
              </w:rPr>
              <w:t>要介護５</w:t>
            </w:r>
          </w:p>
        </w:tc>
      </w:tr>
      <w:tr w:rsidR="00624605" w:rsidRPr="00624605" w14:paraId="3FB454C4" w14:textId="77777777" w:rsidTr="00CC11FE">
        <w:trPr>
          <w:trHeight w:val="270"/>
        </w:trPr>
        <w:tc>
          <w:tcPr>
            <w:tcW w:w="9229" w:type="dxa"/>
            <w:gridSpan w:val="3"/>
            <w:tcBorders>
              <w:top w:val="nil"/>
              <w:left w:val="single" w:sz="4" w:space="0" w:color="auto"/>
              <w:bottom w:val="nil"/>
              <w:right w:val="single" w:sz="4" w:space="0" w:color="auto"/>
            </w:tcBorders>
            <w:shd w:val="clear" w:color="auto" w:fill="BFBFBF"/>
            <w:noWrap/>
            <w:vAlign w:val="center"/>
            <w:hideMark/>
          </w:tcPr>
          <w:p w14:paraId="555F2FA9" w14:textId="77777777" w:rsidR="00A153E1" w:rsidRPr="00624605"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◆表２</w:t>
            </w:r>
            <w:r w:rsidR="00622A0C" w:rsidRPr="00624605">
              <w:rPr>
                <w:rFonts w:ascii="BIZ UDPゴシック" w:eastAsia="BIZ UDPゴシック" w:hAnsi="BIZ UDPゴシック" w:cs="ＭＳ Ｐゴシック" w:hint="eastAsia"/>
                <w:kern w:val="0"/>
                <w:sz w:val="20"/>
                <w:szCs w:val="20"/>
              </w:rPr>
              <w:t xml:space="preserve">　</w:t>
            </w:r>
            <w:r w:rsidRPr="00624605">
              <w:rPr>
                <w:rFonts w:ascii="BIZ UDPゴシック" w:eastAsia="BIZ UDPゴシック" w:hAnsi="BIZ UDPゴシック" w:cs="ＭＳ Ｐゴシック" w:hint="eastAsia"/>
                <w:kern w:val="0"/>
                <w:sz w:val="20"/>
                <w:szCs w:val="20"/>
              </w:rPr>
              <w:t>代理記載制度を利用できる方</w:t>
            </w:r>
          </w:p>
        </w:tc>
      </w:tr>
      <w:tr w:rsidR="00624605" w:rsidRPr="00624605" w14:paraId="30033455"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14:paraId="0424AC0A" w14:textId="77777777" w:rsidR="00F243D2" w:rsidRPr="00624605" w:rsidRDefault="00F243D2" w:rsidP="00F243D2">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手帳の種類</w:t>
            </w:r>
          </w:p>
        </w:tc>
        <w:tc>
          <w:tcPr>
            <w:tcW w:w="6478" w:type="dxa"/>
            <w:gridSpan w:val="2"/>
            <w:tcBorders>
              <w:top w:val="single" w:sz="4" w:space="0" w:color="auto"/>
              <w:left w:val="nil"/>
              <w:bottom w:val="single" w:sz="4" w:space="0" w:color="auto"/>
              <w:right w:val="single" w:sz="4" w:space="0" w:color="000000"/>
            </w:tcBorders>
            <w:shd w:val="clear" w:color="auto" w:fill="BFBFBF"/>
            <w:noWrap/>
            <w:vAlign w:val="center"/>
            <w:hideMark/>
          </w:tcPr>
          <w:p w14:paraId="0DE89E07" w14:textId="77777777" w:rsidR="00F243D2" w:rsidRPr="00624605" w:rsidRDefault="00622A0C" w:rsidP="00F243D2">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障がいの程度</w:t>
            </w:r>
          </w:p>
        </w:tc>
      </w:tr>
      <w:tr w:rsidR="00624605" w:rsidRPr="00624605" w14:paraId="44530B42" w14:textId="77777777" w:rsidTr="00B16134">
        <w:trPr>
          <w:trHeight w:val="270"/>
        </w:trPr>
        <w:tc>
          <w:tcPr>
            <w:tcW w:w="2751" w:type="dxa"/>
            <w:tcBorders>
              <w:top w:val="single" w:sz="4" w:space="0" w:color="auto"/>
              <w:left w:val="single" w:sz="4" w:space="0" w:color="auto"/>
              <w:bottom w:val="nil"/>
              <w:right w:val="single" w:sz="4" w:space="0" w:color="000000"/>
            </w:tcBorders>
            <w:shd w:val="clear" w:color="auto" w:fill="auto"/>
            <w:noWrap/>
            <w:vAlign w:val="center"/>
            <w:hideMark/>
          </w:tcPr>
          <w:p w14:paraId="05FB66CA" w14:textId="77777777" w:rsidR="00A153E1" w:rsidRPr="00624605"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 xml:space="preserve">(1) </w:t>
            </w:r>
            <w:r w:rsidR="00A153E1" w:rsidRPr="00624605">
              <w:rPr>
                <w:rFonts w:ascii="BIZ UDPゴシック" w:eastAsia="BIZ UDPゴシック" w:hAnsi="BIZ UDPゴシック" w:cs="ＭＳ Ｐゴシック" w:hint="eastAsia"/>
                <w:kern w:val="0"/>
                <w:sz w:val="20"/>
                <w:szCs w:val="20"/>
              </w:rPr>
              <w:t>身体障害者手帳</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18EB" w14:textId="77777777" w:rsidR="00A153E1" w:rsidRPr="00624605"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上肢、視覚の障がい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3FFB86D" w14:textId="77777777" w:rsidR="00A153E1" w:rsidRPr="00624605" w:rsidRDefault="00A153E1" w:rsidP="00F243D2">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１級</w:t>
            </w:r>
          </w:p>
        </w:tc>
      </w:tr>
      <w:tr w:rsidR="00624605" w:rsidRPr="00624605" w14:paraId="02324BCC" w14:textId="77777777" w:rsidTr="00B16134">
        <w:trPr>
          <w:trHeight w:val="36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E3BEC4" w14:textId="77777777" w:rsidR="00F243D2" w:rsidRPr="00624605"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 xml:space="preserve">(2) </w:t>
            </w:r>
            <w:r w:rsidR="00F243D2" w:rsidRPr="00624605">
              <w:rPr>
                <w:rFonts w:ascii="BIZ UDPゴシック" w:eastAsia="BIZ UDPゴシック" w:hAnsi="BIZ UDPゴシック" w:cs="ＭＳ Ｐゴシック" w:hint="eastAsia"/>
                <w:kern w:val="0"/>
                <w:sz w:val="20"/>
                <w:szCs w:val="20"/>
              </w:rPr>
              <w:t>戦傷病者手帳</w:t>
            </w: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1A2C3B"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上肢、視覚の障がい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1FDB22" w14:textId="77777777" w:rsidR="00832584" w:rsidRPr="00624605" w:rsidRDefault="00F243D2" w:rsidP="002E46B3">
            <w:pPr>
              <w:widowControl/>
              <w:autoSpaceDE/>
              <w:autoSpaceDN/>
              <w:snapToGrid/>
              <w:spacing w:line="240" w:lineRule="exact"/>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特別項症から</w:t>
            </w:r>
          </w:p>
          <w:p w14:paraId="48265907" w14:textId="77777777" w:rsidR="00F243D2" w:rsidRPr="00624605" w:rsidRDefault="00F243D2" w:rsidP="002E46B3">
            <w:pPr>
              <w:widowControl/>
              <w:autoSpaceDE/>
              <w:autoSpaceDN/>
              <w:snapToGrid/>
              <w:spacing w:line="240" w:lineRule="exact"/>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第２項症</w:t>
            </w:r>
          </w:p>
        </w:tc>
      </w:tr>
      <w:tr w:rsidR="00624605" w:rsidRPr="00624605" w14:paraId="1D85EDD1"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5E9273F3"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33771CE1"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7B9BA7EB" w14:textId="77777777" w:rsidR="00F243D2" w:rsidRPr="00624605"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r>
    </w:tbl>
    <w:p w14:paraId="36011FC0" w14:textId="77777777" w:rsidR="00F243D2" w:rsidRPr="00624605" w:rsidRDefault="00982276" w:rsidP="004F19C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w:t>
      </w:r>
      <w:r w:rsidR="00622A0C" w:rsidRPr="00624605">
        <w:rPr>
          <w:rFonts w:ascii="BIZ UDPゴシック" w:eastAsia="BIZ UDPゴシック" w:hAnsi="BIZ UDPゴシック" w:hint="eastAsia"/>
        </w:rPr>
        <w:t>手続等の</w:t>
      </w:r>
      <w:r w:rsidRPr="00624605">
        <w:rPr>
          <w:rFonts w:ascii="BIZ UDPゴシック" w:eastAsia="BIZ UDPゴシック" w:hAnsi="BIZ UDPゴシック" w:hint="eastAsia"/>
        </w:rPr>
        <w:t>詳細につきましては、小山市選挙管理委員会（℡0285-22-9481)へお問</w:t>
      </w:r>
      <w:r w:rsidR="00622A0C" w:rsidRPr="00624605">
        <w:rPr>
          <w:rFonts w:ascii="BIZ UDPゴシック" w:eastAsia="BIZ UDPゴシック" w:hAnsi="BIZ UDPゴシック" w:hint="eastAsia"/>
        </w:rPr>
        <w:t>い</w:t>
      </w:r>
      <w:r w:rsidRPr="00624605">
        <w:rPr>
          <w:rFonts w:ascii="BIZ UDPゴシック" w:eastAsia="BIZ UDPゴシック" w:hAnsi="BIZ UDPゴシック" w:hint="eastAsia"/>
        </w:rPr>
        <w:t>合</w:t>
      </w:r>
      <w:r w:rsidR="00622A0C" w:rsidRPr="00624605">
        <w:rPr>
          <w:rFonts w:ascii="BIZ UDPゴシック" w:eastAsia="BIZ UDPゴシック" w:hAnsi="BIZ UDPゴシック" w:hint="eastAsia"/>
        </w:rPr>
        <w:t>わ</w:t>
      </w:r>
      <w:r w:rsidRPr="00624605">
        <w:rPr>
          <w:rFonts w:ascii="BIZ UDPゴシック" w:eastAsia="BIZ UDPゴシック" w:hAnsi="BIZ UDPゴシック" w:hint="eastAsia"/>
        </w:rPr>
        <w:t>せください。</w:t>
      </w:r>
    </w:p>
    <w:p w14:paraId="642BE4C3" w14:textId="77777777" w:rsidR="009535DC" w:rsidRPr="00624605" w:rsidRDefault="009535DC" w:rsidP="009535DC">
      <w:pPr>
        <w:pStyle w:val="1"/>
        <w:pageBreakBefore/>
        <w:spacing w:before="540" w:after="360"/>
        <w:rPr>
          <w:rFonts w:ascii="BIZ UDPゴシック" w:eastAsia="BIZ UDPゴシック" w:hAnsi="BIZ UDPゴシック"/>
        </w:rPr>
      </w:pPr>
      <w:bookmarkStart w:id="1697" w:name="_Toc395103917"/>
      <w:bookmarkStart w:id="1698" w:name="_Toc395258931"/>
      <w:bookmarkStart w:id="1699" w:name="_Toc395535885"/>
      <w:bookmarkStart w:id="1700" w:name="_Toc395540572"/>
      <w:bookmarkStart w:id="1701" w:name="_Toc395605363"/>
      <w:bookmarkStart w:id="1702" w:name="_Toc396156345"/>
      <w:bookmarkStart w:id="1703" w:name="_Toc396207786"/>
      <w:bookmarkStart w:id="1704" w:name="_Toc396211227"/>
      <w:bookmarkStart w:id="1705" w:name="_Toc396211909"/>
      <w:bookmarkStart w:id="1706" w:name="_Toc396239667"/>
      <w:bookmarkStart w:id="1707" w:name="_Toc396291616"/>
      <w:bookmarkStart w:id="1708" w:name="_Toc396311220"/>
      <w:bookmarkStart w:id="1709" w:name="_Toc397002002"/>
      <w:bookmarkStart w:id="1710" w:name="_Toc412644402"/>
      <w:bookmarkStart w:id="1711" w:name="_Toc412644540"/>
      <w:bookmarkStart w:id="1712" w:name="_Toc412644903"/>
      <w:bookmarkStart w:id="1713" w:name="_Toc413774055"/>
      <w:bookmarkStart w:id="1714" w:name="_Toc413774189"/>
      <w:bookmarkStart w:id="1715" w:name="_Toc413775168"/>
      <w:bookmarkStart w:id="1716" w:name="_Toc413775586"/>
      <w:bookmarkStart w:id="1717" w:name="_Toc413857419"/>
      <w:bookmarkStart w:id="1718" w:name="_Toc414525409"/>
      <w:bookmarkStart w:id="1719" w:name="_Toc131511200"/>
      <w:r w:rsidRPr="00624605">
        <w:rPr>
          <w:rFonts w:ascii="BIZ UDPゴシック" w:eastAsia="BIZ UDPゴシック" w:hAnsi="BIZ UDPゴシック" w:hint="eastAsia"/>
        </w:rPr>
        <w:lastRenderedPageBreak/>
        <w:t>地域生活の支援</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02F3E8C8" w14:textId="48ECC8A1" w:rsidR="009535DC" w:rsidRPr="00624605" w:rsidRDefault="009535DC" w:rsidP="009535DC">
      <w:pPr>
        <w:pStyle w:val="20"/>
        <w:spacing w:before="360" w:after="72"/>
        <w:rPr>
          <w:rFonts w:ascii="BIZ UDPゴシック" w:eastAsia="BIZ UDPゴシック" w:hAnsi="BIZ UDPゴシック"/>
        </w:rPr>
      </w:pPr>
      <w:bookmarkStart w:id="1720" w:name="_Toc395099857"/>
      <w:bookmarkStart w:id="1721" w:name="_Toc395103918"/>
      <w:bookmarkStart w:id="1722" w:name="_Toc395258932"/>
      <w:bookmarkStart w:id="1723" w:name="_Toc395535886"/>
      <w:bookmarkStart w:id="1724" w:name="_Toc395540573"/>
      <w:bookmarkStart w:id="1725" w:name="_Toc395605364"/>
      <w:bookmarkStart w:id="1726" w:name="_Toc396156346"/>
      <w:bookmarkStart w:id="1727" w:name="_Toc396207787"/>
      <w:bookmarkStart w:id="1728" w:name="_Toc396211228"/>
      <w:bookmarkStart w:id="1729" w:name="_Toc396211910"/>
      <w:bookmarkStart w:id="1730" w:name="_Toc396239668"/>
      <w:bookmarkStart w:id="1731" w:name="_Toc396291617"/>
      <w:bookmarkStart w:id="1732" w:name="_Toc396311221"/>
      <w:bookmarkStart w:id="1733" w:name="_Toc397002003"/>
      <w:bookmarkStart w:id="1734" w:name="_Toc412644403"/>
      <w:bookmarkStart w:id="1735" w:name="_Toc412644541"/>
      <w:bookmarkStart w:id="1736" w:name="_Toc412644904"/>
      <w:bookmarkStart w:id="1737" w:name="_Toc413774056"/>
      <w:bookmarkStart w:id="1738" w:name="_Toc413774190"/>
      <w:bookmarkStart w:id="1739" w:name="_Toc413775169"/>
      <w:bookmarkStart w:id="1740" w:name="_Toc413775587"/>
      <w:bookmarkStart w:id="1741" w:name="_Toc413857420"/>
      <w:bookmarkStart w:id="1742" w:name="_Toc414525410"/>
      <w:bookmarkStart w:id="1743" w:name="_Toc131511201"/>
      <w:r w:rsidRPr="00624605">
        <w:rPr>
          <w:rFonts w:ascii="BIZ UDPゴシック" w:eastAsia="BIZ UDPゴシック" w:hAnsi="BIZ UDPゴシック" w:hint="eastAsia"/>
        </w:rPr>
        <w:t>補装具</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日常生活用具</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6235EF43" w14:textId="77777777" w:rsidR="009535DC" w:rsidRPr="00624605" w:rsidRDefault="009535DC" w:rsidP="009535DC">
      <w:pPr>
        <w:pStyle w:val="30"/>
        <w:spacing w:before="180" w:after="36"/>
        <w:rPr>
          <w:rFonts w:ascii="BIZ UDPゴシック" w:eastAsia="BIZ UDPゴシック" w:hAnsi="BIZ UDPゴシック"/>
        </w:rPr>
      </w:pPr>
      <w:bookmarkStart w:id="1744" w:name="_Toc395099858"/>
      <w:bookmarkStart w:id="1745" w:name="_Toc395103919"/>
      <w:bookmarkStart w:id="1746" w:name="_Toc395258933"/>
      <w:bookmarkStart w:id="1747" w:name="_Toc395535887"/>
      <w:bookmarkStart w:id="1748" w:name="_Toc395540574"/>
      <w:bookmarkStart w:id="1749" w:name="_Toc395605365"/>
      <w:bookmarkStart w:id="1750" w:name="_Toc396156347"/>
      <w:bookmarkStart w:id="1751" w:name="_Toc396207788"/>
      <w:bookmarkStart w:id="1752" w:name="_Toc396211911"/>
      <w:bookmarkStart w:id="1753" w:name="_Toc396239669"/>
      <w:bookmarkStart w:id="1754" w:name="_Toc396291618"/>
      <w:bookmarkStart w:id="1755" w:name="_Toc396311222"/>
      <w:bookmarkStart w:id="1756" w:name="_Toc397002004"/>
      <w:bookmarkStart w:id="1757" w:name="_Toc412644404"/>
      <w:bookmarkStart w:id="1758" w:name="_Toc412644542"/>
      <w:bookmarkStart w:id="1759" w:name="_Toc412644905"/>
      <w:bookmarkStart w:id="1760" w:name="_Toc413774057"/>
      <w:bookmarkStart w:id="1761" w:name="_Toc413774191"/>
      <w:bookmarkStart w:id="1762" w:name="_Toc413775170"/>
      <w:bookmarkStart w:id="1763" w:name="_Toc413775588"/>
      <w:bookmarkStart w:id="1764" w:name="_Toc413857421"/>
      <w:bookmarkStart w:id="1765" w:name="_Toc414525411"/>
      <w:bookmarkStart w:id="1766" w:name="_Toc131511202"/>
      <w:r w:rsidRPr="00624605">
        <w:rPr>
          <w:rFonts w:ascii="BIZ UDPゴシック" w:eastAsia="BIZ UDPゴシック" w:hAnsi="BIZ UDPゴシック" w:hint="eastAsia"/>
        </w:rPr>
        <w:t>補装具の交付・修理（自立支援給付）</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4A28B66E" w14:textId="30F7E9C3" w:rsidR="007D6C24" w:rsidRPr="00624605" w:rsidRDefault="009535DC" w:rsidP="007D6C2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身体の欠損</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損なわれた身体機能を補って、日常生活や職業生活をしやすくするため、補装具の購入や修理</w:t>
      </w:r>
      <w:r w:rsidR="00E14193" w:rsidRPr="00624605">
        <w:rPr>
          <w:rFonts w:ascii="BIZ UDPゴシック" w:eastAsia="BIZ UDPゴシック" w:hAnsi="BIZ UDPゴシック" w:hint="eastAsia"/>
        </w:rPr>
        <w:t>をする場合に</w:t>
      </w:r>
      <w:r w:rsidRPr="00624605">
        <w:rPr>
          <w:rFonts w:ascii="BIZ UDPゴシック" w:eastAsia="BIZ UDPゴシック" w:hAnsi="BIZ UDPゴシック" w:hint="eastAsia"/>
        </w:rPr>
        <w:t>要した費用の</w:t>
      </w:r>
      <w:r w:rsidR="00E14193" w:rsidRPr="00624605">
        <w:rPr>
          <w:rFonts w:ascii="BIZ UDPゴシック" w:eastAsia="BIZ UDPゴシック" w:hAnsi="BIZ UDPゴシック" w:hint="eastAsia"/>
        </w:rPr>
        <w:t>一部を</w:t>
      </w:r>
      <w:r w:rsidRPr="00624605">
        <w:rPr>
          <w:rFonts w:ascii="BIZ UDPゴシック" w:eastAsia="BIZ UDPゴシック" w:hAnsi="BIZ UDPゴシック" w:hint="eastAsia"/>
        </w:rPr>
        <w:t>支給を行う制度です。</w:t>
      </w:r>
    </w:p>
    <w:p w14:paraId="16EB89AF" w14:textId="77777777" w:rsidR="009535DC" w:rsidRPr="00624605" w:rsidRDefault="007D6C24" w:rsidP="004028CE">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※障害者総合支援法に基づく支給決定が必要です。</w:t>
      </w:r>
    </w:p>
    <w:p w14:paraId="13390895" w14:textId="44D65C82" w:rsidR="004C1ACB" w:rsidRPr="00624605" w:rsidRDefault="009535DC" w:rsidP="004C1ACB">
      <w:pPr>
        <w:pStyle w:val="4"/>
        <w:rPr>
          <w:rFonts w:ascii="BIZ UDPゴシック" w:eastAsia="BIZ UDPゴシック" w:hAnsi="BIZ UDPゴシック"/>
        </w:rPr>
      </w:pPr>
      <w:r w:rsidRPr="00624605">
        <w:rPr>
          <w:rFonts w:ascii="BIZ UDPゴシック" w:eastAsia="BIZ UDPゴシック" w:hAnsi="BIZ UDPゴシック" w:hint="eastAsia"/>
        </w:rPr>
        <w:t>対象者</w:t>
      </w:r>
      <w:r w:rsidR="000A3488" w:rsidRPr="00624605">
        <w:rPr>
          <w:rFonts w:ascii="BIZ UDPゴシック" w:eastAsia="BIZ UDPゴシック" w:hAnsi="BIZ UDPゴシック" w:hint="eastAsia"/>
        </w:rPr>
        <w:t xml:space="preserve">　</w:t>
      </w:r>
    </w:p>
    <w:p w14:paraId="587499E7" w14:textId="43C60382" w:rsidR="000A3488" w:rsidRPr="00624605" w:rsidRDefault="004C1ACB" w:rsidP="004C1ACB">
      <w:pPr>
        <w:pStyle w:val="4"/>
        <w:numPr>
          <w:ilvl w:val="0"/>
          <w:numId w:val="0"/>
        </w:numPr>
        <w:ind w:leftChars="100" w:left="210" w:firstLineChars="300" w:firstLine="660"/>
        <w:rPr>
          <w:rFonts w:ascii="BIZ UDPゴシック" w:eastAsia="BIZ UDPゴシック" w:hAnsi="BIZ UDPゴシック"/>
          <w:b w:val="0"/>
          <w:sz w:val="22"/>
          <w:szCs w:val="22"/>
        </w:rPr>
      </w:pPr>
      <w:r w:rsidRPr="00624605">
        <w:rPr>
          <w:rFonts w:ascii="BIZ UDPゴシック" w:eastAsia="BIZ UDPゴシック" w:hAnsi="BIZ UDPゴシック" w:hint="eastAsia"/>
          <w:b w:val="0"/>
          <w:sz w:val="22"/>
          <w:szCs w:val="22"/>
        </w:rPr>
        <w:t>①</w:t>
      </w:r>
      <w:r w:rsidR="000A3488" w:rsidRPr="00624605">
        <w:rPr>
          <w:rFonts w:ascii="BIZ UDPゴシック" w:eastAsia="BIZ UDPゴシック" w:hAnsi="BIZ UDPゴシック" w:hint="eastAsia"/>
          <w:b w:val="0"/>
          <w:sz w:val="22"/>
          <w:szCs w:val="22"/>
        </w:rPr>
        <w:t xml:space="preserve">　</w:t>
      </w:r>
      <w:r w:rsidR="000A3488" w:rsidRPr="00624605">
        <w:rPr>
          <w:rFonts w:ascii="BIZ UDPゴシック" w:eastAsia="BIZ UDPゴシック" w:hAnsi="BIZ UDPゴシック" w:hint="eastAsia"/>
          <w:b w:val="0"/>
          <w:sz w:val="22"/>
        </w:rPr>
        <w:t xml:space="preserve">身体障害者手帳の交付を受けた者または児童　　</w:t>
      </w:r>
      <w:r w:rsidR="000A3488" w:rsidRPr="00624605">
        <w:rPr>
          <w:rFonts w:ascii="BIZ UDPゴシック" w:eastAsia="BIZ UDPゴシック" w:hAnsi="BIZ UDPゴシック" w:hint="eastAsia"/>
          <w:b w:val="0"/>
          <w:sz w:val="22"/>
          <w:szCs w:val="22"/>
        </w:rPr>
        <w:t xml:space="preserve">　</w:t>
      </w:r>
      <w:r w:rsidRPr="00624605">
        <w:rPr>
          <w:rFonts w:ascii="BIZ UDPゴシック" w:eastAsia="BIZ UDPゴシック" w:hAnsi="BIZ UDPゴシック" w:hint="eastAsia"/>
          <w:b w:val="0"/>
          <w:sz w:val="22"/>
          <w:szCs w:val="22"/>
        </w:rPr>
        <w:t>②</w:t>
      </w:r>
      <w:r w:rsidR="000A3488" w:rsidRPr="00624605">
        <w:rPr>
          <w:rFonts w:ascii="BIZ UDPゴシック" w:eastAsia="BIZ UDPゴシック" w:hAnsi="BIZ UDPゴシック" w:hint="eastAsia"/>
          <w:b w:val="0"/>
          <w:sz w:val="22"/>
          <w:szCs w:val="22"/>
        </w:rPr>
        <w:t>難病患者等</w:t>
      </w:r>
    </w:p>
    <w:p w14:paraId="0C4121D1" w14:textId="77777777" w:rsidR="000A3488" w:rsidRPr="00624605" w:rsidRDefault="000A3488" w:rsidP="004C1ACB">
      <w:pPr>
        <w:pStyle w:val="22"/>
        <w:spacing w:after="36"/>
        <w:ind w:leftChars="0" w:left="1890" w:firstLineChars="0" w:firstLine="0"/>
        <w:rPr>
          <w:rFonts w:ascii="BIZ UDPゴシック" w:eastAsia="BIZ UDPゴシック" w:hAnsi="BIZ UDPゴシック"/>
        </w:rPr>
      </w:pPr>
    </w:p>
    <w:tbl>
      <w:tblPr>
        <w:tblW w:w="81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760"/>
        <w:gridCol w:w="1138"/>
        <w:gridCol w:w="4557"/>
      </w:tblGrid>
      <w:tr w:rsidR="00624605" w:rsidRPr="00624605" w14:paraId="3D5E2DC5" w14:textId="77777777" w:rsidTr="00AC67FE">
        <w:trPr>
          <w:trHeight w:val="322"/>
        </w:trPr>
        <w:tc>
          <w:tcPr>
            <w:tcW w:w="1685" w:type="dxa"/>
            <w:shd w:val="clear" w:color="auto" w:fill="BFBFBF"/>
          </w:tcPr>
          <w:p w14:paraId="39BAFBCF" w14:textId="77777777" w:rsidR="00EC515D" w:rsidRPr="00624605" w:rsidRDefault="00EC515D" w:rsidP="00EC515D">
            <w:pPr>
              <w:pStyle w:val="22"/>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区分</w:t>
            </w:r>
          </w:p>
        </w:tc>
        <w:tc>
          <w:tcPr>
            <w:tcW w:w="1898" w:type="dxa"/>
            <w:gridSpan w:val="2"/>
            <w:shd w:val="clear" w:color="auto" w:fill="BFBFBF"/>
          </w:tcPr>
          <w:p w14:paraId="555B0678" w14:textId="77777777" w:rsidR="00EC515D" w:rsidRPr="00624605" w:rsidRDefault="00EC515D" w:rsidP="00EC515D">
            <w:pPr>
              <w:pStyle w:val="22"/>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品目</w:t>
            </w:r>
          </w:p>
        </w:tc>
        <w:tc>
          <w:tcPr>
            <w:tcW w:w="4557" w:type="dxa"/>
            <w:shd w:val="clear" w:color="auto" w:fill="BFBFBF"/>
          </w:tcPr>
          <w:p w14:paraId="2014145E" w14:textId="77777777" w:rsidR="00EC515D" w:rsidRPr="00624605" w:rsidRDefault="00EC515D" w:rsidP="00EC515D">
            <w:pPr>
              <w:pStyle w:val="22"/>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補装具の種類</w:t>
            </w:r>
          </w:p>
        </w:tc>
      </w:tr>
      <w:tr w:rsidR="00624605" w:rsidRPr="00624605" w14:paraId="3121B7A0" w14:textId="77777777" w:rsidTr="00AC67FE">
        <w:trPr>
          <w:trHeight w:val="322"/>
        </w:trPr>
        <w:tc>
          <w:tcPr>
            <w:tcW w:w="1685" w:type="dxa"/>
            <w:vMerge w:val="restart"/>
            <w:shd w:val="clear" w:color="auto" w:fill="auto"/>
          </w:tcPr>
          <w:p w14:paraId="610EAD50"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視覚障害</w:t>
            </w:r>
          </w:p>
        </w:tc>
        <w:tc>
          <w:tcPr>
            <w:tcW w:w="1898" w:type="dxa"/>
            <w:gridSpan w:val="2"/>
            <w:shd w:val="clear" w:color="auto" w:fill="auto"/>
          </w:tcPr>
          <w:p w14:paraId="0B1BD299" w14:textId="77777777" w:rsidR="00397DBF" w:rsidRPr="00624605" w:rsidRDefault="004147D3"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視覚障害者</w:t>
            </w:r>
            <w:r w:rsidR="00397DBF" w:rsidRPr="00624605">
              <w:rPr>
                <w:rFonts w:ascii="BIZ UDPゴシック" w:eastAsia="BIZ UDPゴシック" w:hAnsi="BIZ UDPゴシック" w:hint="eastAsia"/>
              </w:rPr>
              <w:t>安全つえ</w:t>
            </w:r>
          </w:p>
        </w:tc>
        <w:tc>
          <w:tcPr>
            <w:tcW w:w="4557" w:type="dxa"/>
            <w:shd w:val="clear" w:color="auto" w:fill="auto"/>
          </w:tcPr>
          <w:p w14:paraId="456AE6B6"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普通・携帯用</w:t>
            </w:r>
            <w:r w:rsidR="007B4653" w:rsidRPr="00624605">
              <w:rPr>
                <w:rFonts w:ascii="BIZ UDPゴシック" w:eastAsia="BIZ UDPゴシック" w:hAnsi="BIZ UDPゴシック" w:hint="eastAsia"/>
              </w:rPr>
              <w:t>・身体支持併用</w:t>
            </w:r>
          </w:p>
        </w:tc>
      </w:tr>
      <w:tr w:rsidR="00624605" w:rsidRPr="00624605" w14:paraId="52032D22" w14:textId="77777777" w:rsidTr="00AC67FE">
        <w:trPr>
          <w:trHeight w:val="322"/>
        </w:trPr>
        <w:tc>
          <w:tcPr>
            <w:tcW w:w="1685" w:type="dxa"/>
            <w:vMerge/>
            <w:shd w:val="clear" w:color="auto" w:fill="auto"/>
          </w:tcPr>
          <w:p w14:paraId="758E30FD"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AFA5F21"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義眼</w:t>
            </w:r>
          </w:p>
        </w:tc>
        <w:tc>
          <w:tcPr>
            <w:tcW w:w="4557" w:type="dxa"/>
            <w:shd w:val="clear" w:color="auto" w:fill="auto"/>
          </w:tcPr>
          <w:p w14:paraId="222073B2"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レディメイド・オーダーメイド</w:t>
            </w:r>
          </w:p>
        </w:tc>
      </w:tr>
      <w:tr w:rsidR="00624605" w:rsidRPr="00624605" w14:paraId="426A0C9C" w14:textId="77777777" w:rsidTr="00AC67FE">
        <w:trPr>
          <w:trHeight w:val="322"/>
        </w:trPr>
        <w:tc>
          <w:tcPr>
            <w:tcW w:w="1685" w:type="dxa"/>
            <w:vMerge/>
            <w:tcBorders>
              <w:bottom w:val="single" w:sz="4" w:space="0" w:color="auto"/>
            </w:tcBorders>
            <w:shd w:val="clear" w:color="auto" w:fill="auto"/>
          </w:tcPr>
          <w:p w14:paraId="5EE75767"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C10F364"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眼鏡</w:t>
            </w:r>
          </w:p>
        </w:tc>
        <w:tc>
          <w:tcPr>
            <w:tcW w:w="4557" w:type="dxa"/>
            <w:shd w:val="clear" w:color="auto" w:fill="auto"/>
          </w:tcPr>
          <w:p w14:paraId="61562F86" w14:textId="77777777" w:rsidR="00397DBF" w:rsidRPr="00624605" w:rsidRDefault="00397D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矯正眼鏡・遮光眼鏡・コンタクトレンズ・弱視眼鏡</w:t>
            </w:r>
          </w:p>
        </w:tc>
      </w:tr>
      <w:tr w:rsidR="00624605" w:rsidRPr="00624605" w14:paraId="3F9B71C3" w14:textId="77777777" w:rsidTr="00AC67FE">
        <w:trPr>
          <w:trHeight w:val="909"/>
        </w:trPr>
        <w:tc>
          <w:tcPr>
            <w:tcW w:w="1685" w:type="dxa"/>
            <w:tcBorders>
              <w:top w:val="single" w:sz="4" w:space="0" w:color="auto"/>
              <w:left w:val="single" w:sz="4" w:space="0" w:color="auto"/>
              <w:bottom w:val="nil"/>
              <w:right w:val="single" w:sz="4" w:space="0" w:color="auto"/>
            </w:tcBorders>
            <w:shd w:val="clear" w:color="auto" w:fill="auto"/>
          </w:tcPr>
          <w:p w14:paraId="797289D8"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聴覚障害</w:t>
            </w:r>
          </w:p>
        </w:tc>
        <w:tc>
          <w:tcPr>
            <w:tcW w:w="1898" w:type="dxa"/>
            <w:gridSpan w:val="2"/>
            <w:tcBorders>
              <w:left w:val="single" w:sz="4" w:space="0" w:color="auto"/>
            </w:tcBorders>
            <w:shd w:val="clear" w:color="auto" w:fill="auto"/>
          </w:tcPr>
          <w:p w14:paraId="3A1F271E"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補聴器</w:t>
            </w:r>
          </w:p>
        </w:tc>
        <w:tc>
          <w:tcPr>
            <w:tcW w:w="4557" w:type="dxa"/>
            <w:shd w:val="clear" w:color="auto" w:fill="auto"/>
          </w:tcPr>
          <w:p w14:paraId="582C8948"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高度難聴用ポケット型・高度難聴用耳掛け型・重度難聴用ポケット型・重度難聴用耳掛け型・耳あな型・骨導式ポケット型・骨導式眼鏡型</w:t>
            </w:r>
            <w:r w:rsidR="00342328" w:rsidRPr="00624605">
              <w:rPr>
                <w:rFonts w:ascii="BIZ UDPゴシック" w:eastAsia="BIZ UDPゴシック" w:hAnsi="BIZ UDPゴシック" w:hint="eastAsia"/>
              </w:rPr>
              <w:t>・</w:t>
            </w:r>
          </w:p>
        </w:tc>
      </w:tr>
      <w:tr w:rsidR="00624605" w:rsidRPr="00624605" w14:paraId="24560E0E" w14:textId="77777777" w:rsidTr="00AC67FE">
        <w:trPr>
          <w:trHeight w:val="297"/>
        </w:trPr>
        <w:tc>
          <w:tcPr>
            <w:tcW w:w="1685" w:type="dxa"/>
            <w:tcBorders>
              <w:top w:val="nil"/>
            </w:tcBorders>
            <w:shd w:val="clear" w:color="auto" w:fill="auto"/>
          </w:tcPr>
          <w:p w14:paraId="4968212D" w14:textId="77777777" w:rsidR="00342328" w:rsidRPr="00624605" w:rsidRDefault="00342328"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3ACDA54C" w14:textId="77777777" w:rsidR="00342328" w:rsidRPr="00624605" w:rsidRDefault="00342328"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人工内耳</w:t>
            </w:r>
          </w:p>
        </w:tc>
        <w:tc>
          <w:tcPr>
            <w:tcW w:w="4557" w:type="dxa"/>
            <w:shd w:val="clear" w:color="auto" w:fill="auto"/>
          </w:tcPr>
          <w:p w14:paraId="7E4B284D" w14:textId="77777777" w:rsidR="00342328" w:rsidRPr="00624605" w:rsidRDefault="00342328"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音声信号処理装置（修理のみ）</w:t>
            </w:r>
          </w:p>
        </w:tc>
      </w:tr>
      <w:tr w:rsidR="00624605" w:rsidRPr="00624605" w14:paraId="700174CF" w14:textId="77777777" w:rsidTr="00AC67FE">
        <w:trPr>
          <w:trHeight w:val="616"/>
        </w:trPr>
        <w:tc>
          <w:tcPr>
            <w:tcW w:w="1685" w:type="dxa"/>
            <w:tcBorders>
              <w:bottom w:val="nil"/>
            </w:tcBorders>
            <w:shd w:val="clear" w:color="auto" w:fill="auto"/>
          </w:tcPr>
          <w:p w14:paraId="14660123"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肢体不自由者・児</w:t>
            </w:r>
          </w:p>
        </w:tc>
        <w:tc>
          <w:tcPr>
            <w:tcW w:w="760" w:type="dxa"/>
            <w:vMerge w:val="restart"/>
            <w:shd w:val="clear" w:color="auto" w:fill="auto"/>
          </w:tcPr>
          <w:p w14:paraId="28464B39"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義肢</w:t>
            </w:r>
          </w:p>
        </w:tc>
        <w:tc>
          <w:tcPr>
            <w:tcW w:w="1138" w:type="dxa"/>
            <w:shd w:val="clear" w:color="auto" w:fill="auto"/>
          </w:tcPr>
          <w:p w14:paraId="2BC08354"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義手</w:t>
            </w:r>
          </w:p>
        </w:tc>
        <w:tc>
          <w:tcPr>
            <w:tcW w:w="4557" w:type="dxa"/>
            <w:shd w:val="clear" w:color="auto" w:fill="auto"/>
          </w:tcPr>
          <w:p w14:paraId="137AFB25"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（殻構造義手・骨格構造義手）肩義手・上腕義手・肘義手・前腕義手・手義手・手部義手・手指義手</w:t>
            </w:r>
          </w:p>
        </w:tc>
      </w:tr>
      <w:tr w:rsidR="00624605" w:rsidRPr="00624605" w14:paraId="2B846D94" w14:textId="77777777" w:rsidTr="00AC67FE">
        <w:trPr>
          <w:trHeight w:val="924"/>
        </w:trPr>
        <w:tc>
          <w:tcPr>
            <w:tcW w:w="1685" w:type="dxa"/>
            <w:tcBorders>
              <w:top w:val="nil"/>
              <w:bottom w:val="nil"/>
            </w:tcBorders>
            <w:shd w:val="clear" w:color="auto" w:fill="auto"/>
          </w:tcPr>
          <w:p w14:paraId="02EB1626"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0FBD677B"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70378B96"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義足</w:t>
            </w:r>
          </w:p>
        </w:tc>
        <w:tc>
          <w:tcPr>
            <w:tcW w:w="4557" w:type="dxa"/>
            <w:shd w:val="clear" w:color="auto" w:fill="auto"/>
          </w:tcPr>
          <w:p w14:paraId="1DF2E94A"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（殻構造義手・骨格構造義手）</w:t>
            </w:r>
          </w:p>
          <w:p w14:paraId="0AEC6FA9"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股義足・大腿義足・膝義足・下腿義足・果義足・足根中足義足・足指義足</w:t>
            </w:r>
          </w:p>
        </w:tc>
      </w:tr>
      <w:tr w:rsidR="00624605" w:rsidRPr="00624605" w14:paraId="6E83A8D9" w14:textId="77777777" w:rsidTr="00AC67FE">
        <w:trPr>
          <w:trHeight w:val="616"/>
        </w:trPr>
        <w:tc>
          <w:tcPr>
            <w:tcW w:w="1685" w:type="dxa"/>
            <w:tcBorders>
              <w:top w:val="nil"/>
              <w:bottom w:val="nil"/>
            </w:tcBorders>
            <w:shd w:val="clear" w:color="auto" w:fill="auto"/>
          </w:tcPr>
          <w:p w14:paraId="126C8FAD"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760" w:type="dxa"/>
            <w:vMerge w:val="restart"/>
            <w:shd w:val="clear" w:color="auto" w:fill="auto"/>
          </w:tcPr>
          <w:p w14:paraId="69D08935"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装具</w:t>
            </w:r>
          </w:p>
        </w:tc>
        <w:tc>
          <w:tcPr>
            <w:tcW w:w="1138" w:type="dxa"/>
            <w:shd w:val="clear" w:color="auto" w:fill="auto"/>
          </w:tcPr>
          <w:p w14:paraId="002C9A4A"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下肢装具</w:t>
            </w:r>
          </w:p>
        </w:tc>
        <w:tc>
          <w:tcPr>
            <w:tcW w:w="4557" w:type="dxa"/>
            <w:shd w:val="clear" w:color="auto" w:fill="auto"/>
          </w:tcPr>
          <w:p w14:paraId="4A27A8CD"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長下肢装具・短下肢装具・靴型装具・足底装具・股装具・先天性股脱装具・内反足装具・ツイスター・膝装具</w:t>
            </w:r>
          </w:p>
        </w:tc>
      </w:tr>
      <w:tr w:rsidR="00624605" w:rsidRPr="00624605" w14:paraId="5B04CBD6" w14:textId="77777777" w:rsidTr="00AC67FE">
        <w:trPr>
          <w:trHeight w:val="616"/>
        </w:trPr>
        <w:tc>
          <w:tcPr>
            <w:tcW w:w="1685" w:type="dxa"/>
            <w:tcBorders>
              <w:top w:val="nil"/>
              <w:bottom w:val="nil"/>
            </w:tcBorders>
            <w:shd w:val="clear" w:color="auto" w:fill="auto"/>
          </w:tcPr>
          <w:p w14:paraId="4BF17608"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0949EBA6"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73E1F181"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体幹装具</w:t>
            </w:r>
          </w:p>
        </w:tc>
        <w:tc>
          <w:tcPr>
            <w:tcW w:w="4557" w:type="dxa"/>
            <w:shd w:val="clear" w:color="auto" w:fill="auto"/>
          </w:tcPr>
          <w:p w14:paraId="3DFAD687"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頸椎装具・胸椎装具・腰椎装具・仙腸装具・側弯矯正装具</w:t>
            </w:r>
          </w:p>
        </w:tc>
      </w:tr>
      <w:tr w:rsidR="00624605" w:rsidRPr="00624605" w14:paraId="4DC09706" w14:textId="77777777" w:rsidTr="00AC67FE">
        <w:trPr>
          <w:trHeight w:val="909"/>
        </w:trPr>
        <w:tc>
          <w:tcPr>
            <w:tcW w:w="1685" w:type="dxa"/>
            <w:tcBorders>
              <w:top w:val="nil"/>
              <w:bottom w:val="nil"/>
            </w:tcBorders>
            <w:shd w:val="clear" w:color="auto" w:fill="auto"/>
          </w:tcPr>
          <w:p w14:paraId="620CC5EE"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1F121899"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144676F5"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上肢装具</w:t>
            </w:r>
          </w:p>
        </w:tc>
        <w:tc>
          <w:tcPr>
            <w:tcW w:w="4557" w:type="dxa"/>
            <w:shd w:val="clear" w:color="auto" w:fill="auto"/>
          </w:tcPr>
          <w:p w14:paraId="6E4E5284" w14:textId="74AA2098"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肩装具・肘装具・手背屈装具・長対立装具・短対立装具・把持装具・ＭＰ（屈曲</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伸展）装具・指装具・ＢＦＯ（食事動作補助器）</w:t>
            </w:r>
          </w:p>
        </w:tc>
      </w:tr>
      <w:tr w:rsidR="00624605" w:rsidRPr="00624605" w14:paraId="5D362814" w14:textId="77777777" w:rsidTr="00AC67FE">
        <w:trPr>
          <w:trHeight w:val="616"/>
        </w:trPr>
        <w:tc>
          <w:tcPr>
            <w:tcW w:w="1685" w:type="dxa"/>
            <w:tcBorders>
              <w:top w:val="nil"/>
              <w:bottom w:val="nil"/>
            </w:tcBorders>
            <w:shd w:val="clear" w:color="auto" w:fill="auto"/>
          </w:tcPr>
          <w:p w14:paraId="706EB1CB"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1A7B92C"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歩行器</w:t>
            </w:r>
          </w:p>
        </w:tc>
        <w:tc>
          <w:tcPr>
            <w:tcW w:w="4557" w:type="dxa"/>
            <w:shd w:val="clear" w:color="auto" w:fill="auto"/>
          </w:tcPr>
          <w:p w14:paraId="7A77B3B5" w14:textId="77777777" w:rsidR="001B590C" w:rsidRPr="00624605" w:rsidRDefault="001B590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六輪型・四輪型（腰掛つき）・四輪型（腰掛なし）・三輪型・二輪型・固定型・交互型</w:t>
            </w:r>
          </w:p>
        </w:tc>
      </w:tr>
      <w:tr w:rsidR="00624605" w:rsidRPr="00624605" w14:paraId="3E5C05A9" w14:textId="77777777" w:rsidTr="00AC67FE">
        <w:trPr>
          <w:trHeight w:val="1790"/>
        </w:trPr>
        <w:tc>
          <w:tcPr>
            <w:tcW w:w="1685" w:type="dxa"/>
            <w:tcBorders>
              <w:top w:val="nil"/>
              <w:bottom w:val="nil"/>
            </w:tcBorders>
            <w:shd w:val="clear" w:color="auto" w:fill="auto"/>
          </w:tcPr>
          <w:p w14:paraId="01AC74E4"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500CF856"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車いす</w:t>
            </w:r>
          </w:p>
        </w:tc>
        <w:tc>
          <w:tcPr>
            <w:tcW w:w="4557" w:type="dxa"/>
            <w:shd w:val="clear" w:color="auto" w:fill="auto"/>
          </w:tcPr>
          <w:p w14:paraId="1C9FED37"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普通型・リクライニング式普通型・ティルト式普通型・リクライニングティルト式普通型・手動リフト式普通型・前方大車輪型・リクライニング式前方大車輪型・片手駆動型・リクライニング式片手駆動型・レバー駆動型・手押し型・リクライニング式手押し型・リクライニングティルト式手押し型</w:t>
            </w:r>
          </w:p>
        </w:tc>
      </w:tr>
      <w:tr w:rsidR="00624605" w:rsidRPr="00624605" w14:paraId="6A9AF378" w14:textId="77777777" w:rsidTr="00AC67FE">
        <w:trPr>
          <w:trHeight w:val="909"/>
        </w:trPr>
        <w:tc>
          <w:tcPr>
            <w:tcW w:w="1685" w:type="dxa"/>
            <w:tcBorders>
              <w:top w:val="nil"/>
              <w:bottom w:val="nil"/>
            </w:tcBorders>
            <w:shd w:val="clear" w:color="auto" w:fill="auto"/>
          </w:tcPr>
          <w:p w14:paraId="6B520473"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4481AABC"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電動車いす</w:t>
            </w:r>
          </w:p>
        </w:tc>
        <w:tc>
          <w:tcPr>
            <w:tcW w:w="4557" w:type="dxa"/>
            <w:shd w:val="clear" w:color="auto" w:fill="auto"/>
          </w:tcPr>
          <w:p w14:paraId="3D7FCAFC"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普通型・手動兼用型・リクライニング式普通型・電動リクライニング式普通型・電動リフト式普通型・電動ティルト式普通型・電動リクライニングティルト式普通型</w:t>
            </w:r>
          </w:p>
        </w:tc>
      </w:tr>
      <w:tr w:rsidR="00624605" w:rsidRPr="00624605" w14:paraId="4D99DFED" w14:textId="77777777" w:rsidTr="00AC67FE">
        <w:trPr>
          <w:trHeight w:val="616"/>
        </w:trPr>
        <w:tc>
          <w:tcPr>
            <w:tcW w:w="1685" w:type="dxa"/>
            <w:tcBorders>
              <w:top w:val="nil"/>
              <w:bottom w:val="nil"/>
            </w:tcBorders>
            <w:shd w:val="clear" w:color="auto" w:fill="auto"/>
          </w:tcPr>
          <w:p w14:paraId="557B3F33"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743463FC"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歩行補助つえ</w:t>
            </w:r>
          </w:p>
        </w:tc>
        <w:tc>
          <w:tcPr>
            <w:tcW w:w="4557" w:type="dxa"/>
            <w:shd w:val="clear" w:color="auto" w:fill="auto"/>
          </w:tcPr>
          <w:p w14:paraId="18ECC04C"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松葉づえ・カナディアンクラッチ・ロフストランドクラッチ・多点杖・プラットホーム杖</w:t>
            </w:r>
          </w:p>
        </w:tc>
      </w:tr>
      <w:tr w:rsidR="00624605" w:rsidRPr="00624605" w14:paraId="5E8696F4" w14:textId="77777777" w:rsidTr="00AC67FE">
        <w:trPr>
          <w:trHeight w:val="322"/>
        </w:trPr>
        <w:tc>
          <w:tcPr>
            <w:tcW w:w="1685" w:type="dxa"/>
            <w:tcBorders>
              <w:top w:val="nil"/>
              <w:bottom w:val="nil"/>
            </w:tcBorders>
            <w:shd w:val="clear" w:color="auto" w:fill="auto"/>
          </w:tcPr>
          <w:p w14:paraId="23306968"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p>
        </w:tc>
        <w:tc>
          <w:tcPr>
            <w:tcW w:w="6455" w:type="dxa"/>
            <w:gridSpan w:val="3"/>
            <w:shd w:val="clear" w:color="auto" w:fill="auto"/>
          </w:tcPr>
          <w:p w14:paraId="13487A40"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座位保持装置</w:t>
            </w:r>
          </w:p>
        </w:tc>
      </w:tr>
      <w:tr w:rsidR="00624605" w:rsidRPr="00624605" w14:paraId="40997B9F" w14:textId="77777777" w:rsidTr="00AC67FE">
        <w:trPr>
          <w:trHeight w:val="322"/>
        </w:trPr>
        <w:tc>
          <w:tcPr>
            <w:tcW w:w="1685" w:type="dxa"/>
            <w:tcBorders>
              <w:top w:val="nil"/>
            </w:tcBorders>
            <w:shd w:val="clear" w:color="auto" w:fill="auto"/>
          </w:tcPr>
          <w:p w14:paraId="6C5A0733"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p>
        </w:tc>
        <w:tc>
          <w:tcPr>
            <w:tcW w:w="6455" w:type="dxa"/>
            <w:gridSpan w:val="3"/>
            <w:shd w:val="clear" w:color="auto" w:fill="auto"/>
          </w:tcPr>
          <w:p w14:paraId="54D31355" w14:textId="77777777" w:rsidR="00A058BF" w:rsidRPr="00624605" w:rsidRDefault="00A058BF"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重度障がい者用意思伝達装置</w:t>
            </w:r>
          </w:p>
        </w:tc>
      </w:tr>
      <w:tr w:rsidR="00950D6C" w:rsidRPr="00624605" w14:paraId="65B3AA84" w14:textId="77777777" w:rsidTr="00AC67FE">
        <w:trPr>
          <w:trHeight w:val="586"/>
        </w:trPr>
        <w:tc>
          <w:tcPr>
            <w:tcW w:w="1685" w:type="dxa"/>
            <w:shd w:val="clear" w:color="auto" w:fill="auto"/>
          </w:tcPr>
          <w:p w14:paraId="5B285123" w14:textId="77777777" w:rsidR="00950D6C" w:rsidRPr="00624605" w:rsidRDefault="00950D6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肢体不自由児のみ</w:t>
            </w:r>
          </w:p>
        </w:tc>
        <w:tc>
          <w:tcPr>
            <w:tcW w:w="6455" w:type="dxa"/>
            <w:gridSpan w:val="3"/>
            <w:shd w:val="clear" w:color="auto" w:fill="auto"/>
          </w:tcPr>
          <w:p w14:paraId="34BD8568" w14:textId="77777777" w:rsidR="00950D6C" w:rsidRPr="00624605" w:rsidRDefault="00950D6C" w:rsidP="00B305D1">
            <w:pPr>
              <w:pStyle w:val="22"/>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座位保持いす・起立保持具・頭部保持具・排便補助具</w:t>
            </w:r>
          </w:p>
        </w:tc>
      </w:tr>
    </w:tbl>
    <w:p w14:paraId="38A16B96" w14:textId="77777777" w:rsidR="00D50A92" w:rsidRPr="00624605" w:rsidRDefault="00D50A92" w:rsidP="00D50A92">
      <w:pPr>
        <w:pStyle w:val="22"/>
        <w:spacing w:after="36"/>
        <w:ind w:left="630" w:firstLine="210"/>
        <w:rPr>
          <w:rFonts w:ascii="BIZ UDPゴシック" w:eastAsia="BIZ UDPゴシック" w:hAnsi="BIZ UDPゴシック"/>
        </w:rPr>
      </w:pPr>
    </w:p>
    <w:p w14:paraId="23A926F8" w14:textId="77777777" w:rsidR="009535DC" w:rsidRPr="00624605" w:rsidRDefault="009535DC" w:rsidP="009535DC">
      <w:pPr>
        <w:pStyle w:val="4"/>
        <w:rPr>
          <w:rFonts w:ascii="BIZ UDPゴシック" w:eastAsia="BIZ UDPゴシック" w:hAnsi="BIZ UDPゴシック"/>
        </w:rPr>
      </w:pPr>
      <w:r w:rsidRPr="00624605">
        <w:rPr>
          <w:rFonts w:ascii="BIZ UDPゴシック" w:eastAsia="BIZ UDPゴシック" w:hAnsi="BIZ UDPゴシック" w:hint="eastAsia"/>
        </w:rPr>
        <w:t>利用者負担額</w:t>
      </w:r>
    </w:p>
    <w:p w14:paraId="2B48CAE4"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原則</w:t>
      </w:r>
      <w:r w:rsidR="00F6095B" w:rsidRPr="00624605">
        <w:rPr>
          <w:rFonts w:ascii="BIZ UDPゴシック" w:eastAsia="BIZ UDPゴシック" w:hAnsi="BIZ UDPゴシック" w:hint="eastAsia"/>
        </w:rPr>
        <w:t>、</w:t>
      </w:r>
      <w:r w:rsidR="000263D9" w:rsidRPr="00624605">
        <w:rPr>
          <w:rFonts w:ascii="BIZ UDPゴシック" w:eastAsia="BIZ UDPゴシック" w:hAnsi="BIZ UDPゴシック" w:hint="eastAsia"/>
        </w:rPr>
        <w:t>基準額内の１割負担</w:t>
      </w:r>
      <w:r w:rsidR="0002560E" w:rsidRPr="00624605">
        <w:rPr>
          <w:rFonts w:ascii="BIZ UDPゴシック" w:eastAsia="BIZ UDPゴシック" w:hAnsi="BIZ UDPゴシック" w:hint="eastAsia"/>
        </w:rPr>
        <w:t>となります</w:t>
      </w:r>
      <w:r w:rsidR="000263D9" w:rsidRPr="00624605">
        <w:rPr>
          <w:rFonts w:ascii="BIZ UDPゴシック" w:eastAsia="BIZ UDPゴシック" w:hAnsi="BIZ UDPゴシック" w:hint="eastAsia"/>
        </w:rPr>
        <w:t>。</w:t>
      </w:r>
      <w:r w:rsidR="0002560E" w:rsidRPr="00624605">
        <w:rPr>
          <w:rFonts w:ascii="BIZ UDPゴシック" w:eastAsia="BIZ UDPゴシック" w:hAnsi="BIZ UDPゴシック" w:hint="eastAsia"/>
        </w:rPr>
        <w:t>ただし、世帯の課税状況に応じて、負担上限額が設定されています。</w:t>
      </w:r>
      <w:r w:rsidR="000263D9" w:rsidRPr="00624605">
        <w:rPr>
          <w:rFonts w:ascii="BIZ UDPゴシック" w:eastAsia="BIZ UDPゴシック" w:hAnsi="BIZ UDPゴシック" w:hint="eastAsia"/>
        </w:rPr>
        <w:t>（基準額を超えた分は</w:t>
      </w:r>
      <w:r w:rsidR="00D42668" w:rsidRPr="00624605">
        <w:rPr>
          <w:rFonts w:ascii="BIZ UDPゴシック" w:eastAsia="BIZ UDPゴシック" w:hAnsi="BIZ UDPゴシック" w:hint="eastAsia"/>
        </w:rPr>
        <w:t>１０割</w:t>
      </w:r>
      <w:r w:rsidR="000263D9" w:rsidRPr="00624605">
        <w:rPr>
          <w:rFonts w:ascii="BIZ UDPゴシック" w:eastAsia="BIZ UDPゴシック" w:hAnsi="BIZ UDPゴシック" w:hint="eastAsia"/>
        </w:rPr>
        <w:t>自己負担になります。）</w:t>
      </w:r>
    </w:p>
    <w:p w14:paraId="229C5BA8" w14:textId="77777777" w:rsidR="006F6408" w:rsidRPr="00624605" w:rsidRDefault="00D42668"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※障がい者本人または</w:t>
      </w:r>
      <w:r w:rsidR="006F6408" w:rsidRPr="00624605">
        <w:rPr>
          <w:rFonts w:ascii="BIZ UDPゴシック" w:eastAsia="BIZ UDPゴシック" w:hAnsi="BIZ UDPゴシック" w:hint="eastAsia"/>
        </w:rPr>
        <w:t>世帯員の</w:t>
      </w:r>
      <w:r w:rsidRPr="00624605">
        <w:rPr>
          <w:rFonts w:ascii="BIZ UDPゴシック" w:eastAsia="BIZ UDPゴシック" w:hAnsi="BIZ UDPゴシック" w:hint="eastAsia"/>
        </w:rPr>
        <w:t>いずれかが一定</w:t>
      </w:r>
      <w:r w:rsidR="006F6408" w:rsidRPr="00624605">
        <w:rPr>
          <w:rFonts w:ascii="BIZ UDPゴシック" w:eastAsia="BIZ UDPゴシック" w:hAnsi="BIZ UDPゴシック" w:hint="eastAsia"/>
        </w:rPr>
        <w:t>所得</w:t>
      </w:r>
      <w:r w:rsidRPr="00624605">
        <w:rPr>
          <w:rFonts w:ascii="BIZ UDPゴシック" w:eastAsia="BIZ UDPゴシック" w:hAnsi="BIZ UDPゴシック" w:hint="eastAsia"/>
        </w:rPr>
        <w:t>以上</w:t>
      </w:r>
      <w:r w:rsidR="006F6408" w:rsidRPr="00624605">
        <w:rPr>
          <w:rFonts w:ascii="BIZ UDPゴシック" w:eastAsia="BIZ UDPゴシック" w:hAnsi="BIZ UDPゴシック" w:hint="eastAsia"/>
        </w:rPr>
        <w:t>の</w:t>
      </w:r>
      <w:r w:rsidRPr="00624605">
        <w:rPr>
          <w:rFonts w:ascii="BIZ UDPゴシック" w:eastAsia="BIZ UDPゴシック" w:hAnsi="BIZ UDPゴシック" w:hint="eastAsia"/>
        </w:rPr>
        <w:t>場合には</w:t>
      </w:r>
      <w:r w:rsidR="006F6408" w:rsidRPr="00624605">
        <w:rPr>
          <w:rFonts w:ascii="BIZ UDPゴシック" w:eastAsia="BIZ UDPゴシック" w:hAnsi="BIZ UDPゴシック" w:hint="eastAsia"/>
        </w:rPr>
        <w:t>補装具費の支給対象とはなりません。</w:t>
      </w:r>
      <w:r w:rsidRPr="00624605">
        <w:rPr>
          <w:rFonts w:ascii="BIZ UDPゴシック" w:eastAsia="BIZ UDPゴシック" w:hAnsi="BIZ UDPゴシック" w:hint="eastAsia"/>
        </w:rPr>
        <w:t>（一定所得以上の場合とは、本人または</w:t>
      </w:r>
      <w:r w:rsidR="003F798D" w:rsidRPr="00624605">
        <w:rPr>
          <w:rFonts w:ascii="BIZ UDPゴシック" w:eastAsia="BIZ UDPゴシック" w:hAnsi="BIZ UDPゴシック" w:hint="eastAsia"/>
        </w:rPr>
        <w:t>世帯員の</w:t>
      </w:r>
      <w:r w:rsidRPr="00624605">
        <w:rPr>
          <w:rFonts w:ascii="BIZ UDPゴシック" w:eastAsia="BIZ UDPゴシック" w:hAnsi="BIZ UDPゴシック" w:hint="eastAsia"/>
        </w:rPr>
        <w:t>うち</w:t>
      </w:r>
      <w:r w:rsidR="003F798D" w:rsidRPr="00624605">
        <w:rPr>
          <w:rFonts w:ascii="BIZ UDPゴシック" w:eastAsia="BIZ UDPゴシック" w:hAnsi="BIZ UDPゴシック" w:hint="eastAsia"/>
        </w:rPr>
        <w:t>市民税所得割額</w:t>
      </w:r>
      <w:r w:rsidRPr="00624605">
        <w:rPr>
          <w:rFonts w:ascii="BIZ UDPゴシック" w:eastAsia="BIZ UDPゴシック" w:hAnsi="BIZ UDPゴシック" w:hint="eastAsia"/>
        </w:rPr>
        <w:t>の最多納税者の納税額</w:t>
      </w:r>
      <w:r w:rsidR="00D7241D" w:rsidRPr="00624605">
        <w:rPr>
          <w:rFonts w:ascii="BIZ UDPゴシック" w:eastAsia="BIZ UDPゴシック" w:hAnsi="BIZ UDPゴシック" w:hint="eastAsia"/>
        </w:rPr>
        <w:t>が46</w:t>
      </w:r>
      <w:r w:rsidR="003F798D" w:rsidRPr="00624605">
        <w:rPr>
          <w:rFonts w:ascii="BIZ UDPゴシック" w:eastAsia="BIZ UDPゴシック" w:hAnsi="BIZ UDPゴシック" w:hint="eastAsia"/>
        </w:rPr>
        <w:t>万円以上の場合）</w:t>
      </w:r>
    </w:p>
    <w:p w14:paraId="6374F2CD" w14:textId="77777777" w:rsidR="00E80E5D" w:rsidRPr="00624605" w:rsidRDefault="00E80E5D" w:rsidP="009535DC">
      <w:pPr>
        <w:pStyle w:val="11"/>
        <w:spacing w:after="36"/>
        <w:ind w:left="420" w:firstLine="210"/>
        <w:rPr>
          <w:rFonts w:ascii="BIZ UDPゴシック" w:eastAsia="BIZ UDPゴシック" w:hAnsi="BIZ UDPゴシック"/>
        </w:rPr>
      </w:pPr>
    </w:p>
    <w:p w14:paraId="18939A36" w14:textId="77777777" w:rsidR="00E80E5D" w:rsidRPr="00624605" w:rsidRDefault="00E80E5D" w:rsidP="00E80E5D">
      <w:pPr>
        <w:pStyle w:val="11"/>
        <w:spacing w:after="36"/>
        <w:ind w:leftChars="95" w:left="199" w:firstLineChars="47" w:firstLine="99"/>
        <w:rPr>
          <w:rFonts w:ascii="BIZ UDPゴシック" w:eastAsia="BIZ UDPゴシック" w:hAnsi="BIZ UDPゴシック"/>
        </w:rPr>
      </w:pPr>
      <w:r w:rsidRPr="00624605">
        <w:rPr>
          <w:rFonts w:ascii="BIZ UDPゴシック" w:eastAsia="BIZ UDPゴシック" w:hAnsi="BIZ UDPゴシック" w:hint="eastAsia"/>
        </w:rPr>
        <w:t>【月額負担上限額】</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819"/>
        <w:gridCol w:w="2057"/>
      </w:tblGrid>
      <w:tr w:rsidR="00624605" w:rsidRPr="00624605" w14:paraId="0E70A83E" w14:textId="77777777" w:rsidTr="0002560E">
        <w:tc>
          <w:tcPr>
            <w:tcW w:w="1956" w:type="dxa"/>
            <w:shd w:val="clear" w:color="auto" w:fill="BFBFBF"/>
          </w:tcPr>
          <w:p w14:paraId="718FC721" w14:textId="77777777" w:rsidR="00D73E7E" w:rsidRPr="00624605" w:rsidRDefault="00D73E7E" w:rsidP="00D42668">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区分</w:t>
            </w:r>
          </w:p>
        </w:tc>
        <w:tc>
          <w:tcPr>
            <w:tcW w:w="4962" w:type="dxa"/>
            <w:shd w:val="clear" w:color="auto" w:fill="BFBFBF"/>
          </w:tcPr>
          <w:p w14:paraId="33D74210" w14:textId="77777777" w:rsidR="00D73E7E" w:rsidRPr="00624605" w:rsidRDefault="00D42668" w:rsidP="00D42668">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世帯の課税状況等</w:t>
            </w:r>
          </w:p>
        </w:tc>
        <w:tc>
          <w:tcPr>
            <w:tcW w:w="2090" w:type="dxa"/>
            <w:shd w:val="clear" w:color="auto" w:fill="BFBFBF"/>
          </w:tcPr>
          <w:p w14:paraId="640E2A11" w14:textId="77777777" w:rsidR="00D73E7E" w:rsidRPr="00624605" w:rsidRDefault="00D73E7E" w:rsidP="00D42668">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上限額（月額）</w:t>
            </w:r>
          </w:p>
        </w:tc>
      </w:tr>
      <w:tr w:rsidR="00624605" w:rsidRPr="00624605" w14:paraId="34499C12" w14:textId="77777777" w:rsidTr="0002560E">
        <w:tc>
          <w:tcPr>
            <w:tcW w:w="1956" w:type="dxa"/>
            <w:shd w:val="clear" w:color="auto" w:fill="auto"/>
          </w:tcPr>
          <w:p w14:paraId="12F312BD" w14:textId="77777777" w:rsidR="00D73E7E" w:rsidRPr="00624605" w:rsidRDefault="00D73E7E" w:rsidP="008F1C2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生活保護</w:t>
            </w:r>
          </w:p>
        </w:tc>
        <w:tc>
          <w:tcPr>
            <w:tcW w:w="4962" w:type="dxa"/>
            <w:shd w:val="clear" w:color="auto" w:fill="auto"/>
          </w:tcPr>
          <w:p w14:paraId="1222A9B1" w14:textId="77777777" w:rsidR="00D73E7E" w:rsidRPr="00624605" w:rsidRDefault="00D42668" w:rsidP="0020767F">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生活保護世帯</w:t>
            </w:r>
          </w:p>
        </w:tc>
        <w:tc>
          <w:tcPr>
            <w:tcW w:w="2090" w:type="dxa"/>
            <w:shd w:val="clear" w:color="auto" w:fill="auto"/>
          </w:tcPr>
          <w:p w14:paraId="56D49449" w14:textId="77777777" w:rsidR="00D73E7E" w:rsidRPr="00624605" w:rsidRDefault="000F3E77" w:rsidP="00EE71A5">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0</w:t>
            </w:r>
            <w:r w:rsidR="00D42668" w:rsidRPr="00624605">
              <w:rPr>
                <w:rFonts w:ascii="BIZ UDPゴシック" w:eastAsia="BIZ UDPゴシック" w:hAnsi="BIZ UDPゴシック" w:hint="eastAsia"/>
              </w:rPr>
              <w:t>円</w:t>
            </w:r>
          </w:p>
        </w:tc>
      </w:tr>
      <w:tr w:rsidR="00624605" w:rsidRPr="00624605" w14:paraId="3F228055" w14:textId="77777777" w:rsidTr="0002560E">
        <w:tc>
          <w:tcPr>
            <w:tcW w:w="1956" w:type="dxa"/>
            <w:shd w:val="clear" w:color="auto" w:fill="auto"/>
          </w:tcPr>
          <w:p w14:paraId="06F5396E" w14:textId="77777777" w:rsidR="00D73E7E" w:rsidRPr="00624605" w:rsidRDefault="00D42668" w:rsidP="008F1C2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低所得</w:t>
            </w:r>
          </w:p>
        </w:tc>
        <w:tc>
          <w:tcPr>
            <w:tcW w:w="4962" w:type="dxa"/>
            <w:shd w:val="clear" w:color="auto" w:fill="auto"/>
          </w:tcPr>
          <w:p w14:paraId="08A8F11A" w14:textId="77777777" w:rsidR="00D73E7E" w:rsidRPr="00624605" w:rsidRDefault="00D42668" w:rsidP="0020767F">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市民税非課税世帯</w:t>
            </w:r>
          </w:p>
        </w:tc>
        <w:tc>
          <w:tcPr>
            <w:tcW w:w="2090" w:type="dxa"/>
            <w:shd w:val="clear" w:color="auto" w:fill="auto"/>
          </w:tcPr>
          <w:p w14:paraId="54363881" w14:textId="77777777" w:rsidR="00D73E7E" w:rsidRPr="00624605" w:rsidRDefault="000F3E77" w:rsidP="00EE71A5">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0</w:t>
            </w:r>
            <w:r w:rsidR="00D73E7E" w:rsidRPr="00624605">
              <w:rPr>
                <w:rFonts w:ascii="BIZ UDPゴシック" w:eastAsia="BIZ UDPゴシック" w:hAnsi="BIZ UDPゴシック" w:hint="eastAsia"/>
              </w:rPr>
              <w:t>円</w:t>
            </w:r>
          </w:p>
        </w:tc>
      </w:tr>
      <w:tr w:rsidR="00624605" w:rsidRPr="00624605" w14:paraId="6CCF3149" w14:textId="77777777" w:rsidTr="008F1C21">
        <w:tc>
          <w:tcPr>
            <w:tcW w:w="1956" w:type="dxa"/>
            <w:shd w:val="clear" w:color="auto" w:fill="auto"/>
            <w:vAlign w:val="center"/>
          </w:tcPr>
          <w:p w14:paraId="29A2240F" w14:textId="77777777" w:rsidR="00D73E7E" w:rsidRPr="00624605" w:rsidRDefault="00D42668" w:rsidP="008F1C2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一般</w:t>
            </w:r>
          </w:p>
        </w:tc>
        <w:tc>
          <w:tcPr>
            <w:tcW w:w="4962" w:type="dxa"/>
            <w:shd w:val="clear" w:color="auto" w:fill="auto"/>
          </w:tcPr>
          <w:p w14:paraId="4C4E0B7F" w14:textId="77777777" w:rsidR="00D73E7E" w:rsidRPr="00624605" w:rsidRDefault="00D42668" w:rsidP="0020767F">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市民税課税世帯であって、市民税所得割額の最多納税者の納税額が</w:t>
            </w:r>
            <w:r w:rsidR="000F3E77" w:rsidRPr="00624605">
              <w:rPr>
                <w:rFonts w:ascii="BIZ UDPゴシック" w:eastAsia="BIZ UDPゴシック" w:hAnsi="BIZ UDPゴシック" w:hint="eastAsia"/>
              </w:rPr>
              <w:t>46</w:t>
            </w:r>
            <w:r w:rsidRPr="00624605">
              <w:rPr>
                <w:rFonts w:ascii="BIZ UDPゴシック" w:eastAsia="BIZ UDPゴシック" w:hAnsi="BIZ UDPゴシック" w:hint="eastAsia"/>
              </w:rPr>
              <w:t>万円未満の世帯</w:t>
            </w:r>
          </w:p>
        </w:tc>
        <w:tc>
          <w:tcPr>
            <w:tcW w:w="2090" w:type="dxa"/>
            <w:shd w:val="clear" w:color="auto" w:fill="auto"/>
            <w:vAlign w:val="center"/>
          </w:tcPr>
          <w:p w14:paraId="691BDBE1" w14:textId="77777777" w:rsidR="00D73E7E" w:rsidRPr="00624605" w:rsidRDefault="000F3E77" w:rsidP="00EE71A5">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37,200</w:t>
            </w:r>
            <w:r w:rsidR="006F6408" w:rsidRPr="00624605">
              <w:rPr>
                <w:rFonts w:ascii="BIZ UDPゴシック" w:eastAsia="BIZ UDPゴシック" w:hAnsi="BIZ UDPゴシック" w:hint="eastAsia"/>
              </w:rPr>
              <w:t>円</w:t>
            </w:r>
          </w:p>
        </w:tc>
      </w:tr>
      <w:tr w:rsidR="00D73E7E" w:rsidRPr="00624605" w14:paraId="3C6B78B4" w14:textId="77777777" w:rsidTr="0002560E">
        <w:tc>
          <w:tcPr>
            <w:tcW w:w="1956" w:type="dxa"/>
            <w:shd w:val="clear" w:color="auto" w:fill="auto"/>
          </w:tcPr>
          <w:p w14:paraId="63A2A299" w14:textId="77777777" w:rsidR="00D73E7E" w:rsidRPr="00624605" w:rsidRDefault="00D42668" w:rsidP="008F1C21">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制度対象外</w:t>
            </w:r>
          </w:p>
        </w:tc>
        <w:tc>
          <w:tcPr>
            <w:tcW w:w="4962" w:type="dxa"/>
            <w:shd w:val="clear" w:color="auto" w:fill="auto"/>
          </w:tcPr>
          <w:p w14:paraId="7144A2C4" w14:textId="77777777" w:rsidR="00D73E7E" w:rsidRPr="00624605" w:rsidRDefault="00D42668" w:rsidP="0020767F">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市民税所得割額が</w:t>
            </w:r>
            <w:r w:rsidR="000F3E77" w:rsidRPr="00624605">
              <w:rPr>
                <w:rFonts w:ascii="BIZ UDPゴシック" w:eastAsia="BIZ UDPゴシック" w:hAnsi="BIZ UDPゴシック" w:hint="eastAsia"/>
              </w:rPr>
              <w:t>46</w:t>
            </w:r>
            <w:r w:rsidRPr="00624605">
              <w:rPr>
                <w:rFonts w:ascii="BIZ UDPゴシック" w:eastAsia="BIZ UDPゴシック" w:hAnsi="BIZ UDPゴシック" w:hint="eastAsia"/>
              </w:rPr>
              <w:t>万円以上の世帯</w:t>
            </w:r>
          </w:p>
        </w:tc>
        <w:tc>
          <w:tcPr>
            <w:tcW w:w="2090" w:type="dxa"/>
            <w:shd w:val="clear" w:color="auto" w:fill="auto"/>
          </w:tcPr>
          <w:p w14:paraId="71253B93" w14:textId="77777777" w:rsidR="00D73E7E" w:rsidRPr="00624605" w:rsidRDefault="00D42668" w:rsidP="00EE71A5">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対象外</w:t>
            </w:r>
          </w:p>
        </w:tc>
      </w:tr>
    </w:tbl>
    <w:p w14:paraId="02026670" w14:textId="77777777" w:rsidR="000263D9" w:rsidRPr="00624605" w:rsidRDefault="000263D9" w:rsidP="009535DC">
      <w:pPr>
        <w:pStyle w:val="11"/>
        <w:spacing w:after="36"/>
        <w:ind w:left="420" w:firstLine="210"/>
        <w:rPr>
          <w:rFonts w:ascii="BIZ UDPゴシック" w:eastAsia="BIZ UDPゴシック" w:hAnsi="BIZ UDPゴシック"/>
        </w:rPr>
      </w:pPr>
    </w:p>
    <w:p w14:paraId="31209062" w14:textId="7EEBC9F2" w:rsidR="009535DC" w:rsidRPr="00624605" w:rsidRDefault="00192C74" w:rsidP="009535DC">
      <w:pPr>
        <w:pStyle w:val="4"/>
        <w:rPr>
          <w:rFonts w:ascii="BIZ UDPゴシック" w:eastAsia="BIZ UDPゴシック" w:hAnsi="BIZ UDPゴシック"/>
        </w:rPr>
      </w:pPr>
      <w:r w:rsidRPr="00624605">
        <w:rPr>
          <w:rFonts w:ascii="BIZ UDPゴシック" w:eastAsia="BIZ UDPゴシック" w:hAnsi="BIZ UDPゴシック"/>
          <w:noProof/>
        </w:rPr>
        <w:drawing>
          <wp:anchor distT="0" distB="0" distL="114300" distR="114300" simplePos="0" relativeHeight="251636736" behindDoc="1" locked="0" layoutInCell="1" allowOverlap="1" wp14:anchorId="2965C9A3" wp14:editId="6B5676C1">
            <wp:simplePos x="0" y="0"/>
            <wp:positionH relativeFrom="column">
              <wp:posOffset>4618990</wp:posOffset>
            </wp:positionH>
            <wp:positionV relativeFrom="paragraph">
              <wp:posOffset>187960</wp:posOffset>
            </wp:positionV>
            <wp:extent cx="862330" cy="93472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2330" cy="934720"/>
                    </a:xfrm>
                    <a:prstGeom prst="rect">
                      <a:avLst/>
                    </a:prstGeom>
                    <a:noFill/>
                  </pic:spPr>
                </pic:pic>
              </a:graphicData>
            </a:graphic>
            <wp14:sizeRelH relativeFrom="page">
              <wp14:pctWidth>0</wp14:pctWidth>
            </wp14:sizeRelH>
            <wp14:sizeRelV relativeFrom="page">
              <wp14:pctHeight>0</wp14:pctHeight>
            </wp14:sizeRelV>
          </wp:anchor>
        </w:drawing>
      </w:r>
      <w:r w:rsidR="009535DC" w:rsidRPr="00624605">
        <w:rPr>
          <w:rFonts w:ascii="BIZ UDPゴシック" w:eastAsia="BIZ UDPゴシック" w:hAnsi="BIZ UDPゴシック" w:hint="eastAsia"/>
        </w:rPr>
        <w:t>手続きに必要なもの</w:t>
      </w:r>
    </w:p>
    <w:p w14:paraId="494FD433"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w:t>
      </w:r>
      <w:r w:rsidR="00F6095B"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補装具交付・</w:t>
      </w:r>
      <w:r w:rsidR="002B62BD" w:rsidRPr="00624605">
        <w:rPr>
          <w:rFonts w:ascii="BIZ UDPゴシック" w:eastAsia="BIZ UDPゴシック" w:hAnsi="BIZ UDPゴシック" w:hint="eastAsia"/>
        </w:rPr>
        <w:t>借受け・</w:t>
      </w:r>
      <w:r w:rsidRPr="00624605">
        <w:rPr>
          <w:rFonts w:ascii="BIZ UDPゴシック" w:eastAsia="BIZ UDPゴシック" w:hAnsi="BIZ UDPゴシック" w:hint="eastAsia"/>
        </w:rPr>
        <w:t>修理支給申請書</w:t>
      </w:r>
    </w:p>
    <w:p w14:paraId="168C75C8"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w:t>
      </w:r>
      <w:r w:rsidR="00F6095B"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補装具費支給医師意見書（文書代は自己負担です。）</w:t>
      </w:r>
    </w:p>
    <w:p w14:paraId="258F378D"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③</w:t>
      </w:r>
      <w:r w:rsidR="00F6095B"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身体障害者手帳、</w:t>
      </w:r>
      <w:r w:rsidR="007D6C24" w:rsidRPr="00624605">
        <w:rPr>
          <w:rFonts w:ascii="BIZ UDPゴシック" w:eastAsia="BIZ UDPゴシック" w:hAnsi="BIZ UDPゴシック" w:hint="eastAsia"/>
        </w:rPr>
        <w:t>特定医療費</w:t>
      </w:r>
      <w:r w:rsidR="0022276F" w:rsidRPr="00624605">
        <w:rPr>
          <w:rFonts w:ascii="BIZ UDPゴシック" w:eastAsia="BIZ UDPゴシック" w:hAnsi="BIZ UDPゴシック" w:hint="eastAsia"/>
        </w:rPr>
        <w:t>（指定難病）</w:t>
      </w:r>
      <w:r w:rsidRPr="00624605">
        <w:rPr>
          <w:rFonts w:ascii="BIZ UDPゴシック" w:eastAsia="BIZ UDPゴシック" w:hAnsi="BIZ UDPゴシック" w:hint="eastAsia"/>
        </w:rPr>
        <w:t>受給者証等</w:t>
      </w:r>
    </w:p>
    <w:p w14:paraId="0252D10D" w14:textId="60B18A7E" w:rsidR="00FB0B74" w:rsidRPr="00624605" w:rsidDel="00584714" w:rsidRDefault="009535DC" w:rsidP="00FB0B74">
      <w:pPr>
        <w:pStyle w:val="11"/>
        <w:spacing w:after="36"/>
        <w:ind w:left="420" w:firstLine="210"/>
        <w:rPr>
          <w:del w:id="1767" w:author="作成者"/>
          <w:rFonts w:ascii="BIZ UDPゴシック" w:eastAsia="BIZ UDPゴシック" w:hAnsi="BIZ UDPゴシック"/>
        </w:rPr>
      </w:pPr>
      <w:del w:id="1768" w:author="作成者">
        <w:r w:rsidRPr="00624605" w:rsidDel="00584714">
          <w:rPr>
            <w:rFonts w:ascii="BIZ UDPゴシック" w:eastAsia="BIZ UDPゴシック" w:hAnsi="BIZ UDPゴシック" w:hint="eastAsia"/>
          </w:rPr>
          <w:delText>④</w:delText>
        </w:r>
        <w:r w:rsidR="00F6095B" w:rsidRPr="00624605" w:rsidDel="00584714">
          <w:rPr>
            <w:rFonts w:ascii="BIZ UDPゴシック" w:eastAsia="BIZ UDPゴシック" w:hAnsi="BIZ UDPゴシック" w:hint="eastAsia"/>
          </w:rPr>
          <w:delText xml:space="preserve">　</w:delText>
        </w:r>
        <w:r w:rsidRPr="00624605" w:rsidDel="00584714">
          <w:rPr>
            <w:rFonts w:ascii="BIZ UDPゴシック" w:eastAsia="BIZ UDPゴシック" w:hAnsi="BIZ UDPゴシック" w:hint="eastAsia"/>
          </w:rPr>
          <w:delText>印鑑</w:delText>
        </w:r>
        <w:r w:rsidR="004028CE" w:rsidRPr="00624605" w:rsidDel="00584714">
          <w:rPr>
            <w:rFonts w:ascii="BIZ UDPゴシック" w:eastAsia="BIZ UDPゴシック" w:hAnsi="BIZ UDPゴシック" w:hint="eastAsia"/>
          </w:rPr>
          <w:delText>（朱肉をつかうもの）</w:delText>
        </w:r>
      </w:del>
    </w:p>
    <w:p w14:paraId="3E2A955F" w14:textId="348B4F84" w:rsidR="0015065A" w:rsidRPr="00624605" w:rsidRDefault="00192C74" w:rsidP="00FB0B74">
      <w:pPr>
        <w:pStyle w:val="11"/>
        <w:spacing w:after="36"/>
        <w:ind w:left="420" w:firstLine="210"/>
        <w:rPr>
          <w:rFonts w:ascii="BIZ UDPゴシック" w:eastAsia="BIZ UDPゴシック" w:hAnsi="BIZ UDPゴシック"/>
        </w:rPr>
      </w:pPr>
      <w:del w:id="1769" w:author="作成者">
        <w:r w:rsidRPr="00624605" w:rsidDel="00584714">
          <w:rPr>
            <w:rFonts w:ascii="BIZ UDPゴシック" w:eastAsia="BIZ UDPゴシック" w:hAnsi="BIZ UDPゴシック"/>
            <w:noProof/>
          </w:rPr>
          <w:drawing>
            <wp:anchor distT="0" distB="0" distL="114300" distR="114300" simplePos="0" relativeHeight="251637760" behindDoc="1" locked="0" layoutInCell="1" allowOverlap="1" wp14:anchorId="40F5392C" wp14:editId="6F16AB98">
              <wp:simplePos x="0" y="0"/>
              <wp:positionH relativeFrom="column">
                <wp:posOffset>5357495</wp:posOffset>
              </wp:positionH>
              <wp:positionV relativeFrom="paragraph">
                <wp:posOffset>15875</wp:posOffset>
              </wp:positionV>
              <wp:extent cx="195580" cy="701040"/>
              <wp:effectExtent l="0" t="0" r="0"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580" cy="701040"/>
                      </a:xfrm>
                      <a:prstGeom prst="rect">
                        <a:avLst/>
                      </a:prstGeom>
                      <a:noFill/>
                    </pic:spPr>
                  </pic:pic>
                </a:graphicData>
              </a:graphic>
              <wp14:sizeRelH relativeFrom="page">
                <wp14:pctWidth>0</wp14:pctWidth>
              </wp14:sizeRelH>
              <wp14:sizeRelV relativeFrom="page">
                <wp14:pctHeight>0</wp14:pctHeight>
              </wp14:sizeRelV>
            </wp:anchor>
          </w:drawing>
        </w:r>
        <w:r w:rsidR="0015065A" w:rsidRPr="00624605" w:rsidDel="00584714">
          <w:rPr>
            <w:rFonts w:ascii="BIZ UDPゴシック" w:eastAsia="BIZ UDPゴシック" w:hAnsi="BIZ UDPゴシック" w:hint="eastAsia"/>
          </w:rPr>
          <w:delText>⑤</w:delText>
        </w:r>
      </w:del>
      <w:ins w:id="1770" w:author="作成者">
        <w:r w:rsidR="00584714" w:rsidRPr="00624605">
          <w:rPr>
            <w:rFonts w:ascii="BIZ UDPゴシック" w:eastAsia="BIZ UDPゴシック" w:hAnsi="BIZ UDPゴシック" w:hint="eastAsia"/>
          </w:rPr>
          <w:t>④</w:t>
        </w:r>
      </w:ins>
      <w:r w:rsidR="0015065A" w:rsidRPr="00624605">
        <w:rPr>
          <w:rFonts w:ascii="BIZ UDPゴシック" w:eastAsia="BIZ UDPゴシック" w:hAnsi="BIZ UDPゴシック" w:hint="eastAsia"/>
        </w:rPr>
        <w:t xml:space="preserve">　個人番号カードまたは通知カードと写真入りの身分証明書</w:t>
      </w:r>
    </w:p>
    <w:p w14:paraId="02B13975" w14:textId="77777777" w:rsidR="009535DC" w:rsidRPr="00624605" w:rsidRDefault="00D343FF" w:rsidP="009535DC">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63F5DCBF" w14:textId="2496F154" w:rsidR="009535DC" w:rsidRPr="00624605" w:rsidRDefault="00F65CB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6A2281C6" w14:textId="77777777" w:rsidR="009535DC" w:rsidRPr="00624605" w:rsidRDefault="00250538"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48D97979"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※補装具を作る事業者</w:t>
      </w:r>
      <w:r w:rsidR="004A00C4" w:rsidRPr="00624605">
        <w:rPr>
          <w:rFonts w:ascii="BIZ UDPゴシック" w:eastAsia="BIZ UDPゴシック" w:hAnsi="BIZ UDPゴシック" w:hint="eastAsia"/>
        </w:rPr>
        <w:t>を</w:t>
      </w:r>
      <w:r w:rsidRPr="00624605">
        <w:rPr>
          <w:rFonts w:ascii="BIZ UDPゴシック" w:eastAsia="BIZ UDPゴシック" w:hAnsi="BIZ UDPゴシック" w:hint="eastAsia"/>
        </w:rPr>
        <w:t>申請時にお伝えください。</w:t>
      </w:r>
    </w:p>
    <w:p w14:paraId="5A15EA0D" w14:textId="77777777" w:rsidR="008D2DFB" w:rsidRPr="00624605" w:rsidRDefault="008D2DFB"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※補装具には耐用年数が決められており、原則、耐用年数内の再給付はできません。</w:t>
      </w:r>
    </w:p>
    <w:p w14:paraId="15C0DF6C" w14:textId="77777777" w:rsidR="008D2DFB" w:rsidRPr="00624605" w:rsidRDefault="008D2DFB"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※補装具の種類、給付年数により、医師の意見書が必要な場合があります。</w:t>
      </w:r>
    </w:p>
    <w:p w14:paraId="2347FEE3"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※申請前に購入、修理した場合は、全額利用者負担となりますのでご注意ください。</w:t>
      </w:r>
    </w:p>
    <w:p w14:paraId="1C0A1D57" w14:textId="3E80B89C"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※介護保険の認定を受けている方は、</w:t>
      </w:r>
      <w:r w:rsidRPr="00624605">
        <w:rPr>
          <w:rFonts w:ascii="BIZ UDPゴシック" w:eastAsia="BIZ UDPゴシック" w:hAnsi="BIZ UDPゴシック" w:hint="eastAsia"/>
          <w:u w:val="single"/>
          <w:rPrChange w:id="1771" w:author="作成者">
            <w:rPr>
              <w:rFonts w:ascii="BIZ UDPゴシック" w:eastAsia="BIZ UDPゴシック" w:hAnsi="BIZ UDPゴシック" w:hint="eastAsia"/>
            </w:rPr>
          </w:rPrChange>
        </w:rPr>
        <w:t>介護保険制度が優先</w:t>
      </w:r>
      <w:r w:rsidRPr="00624605">
        <w:rPr>
          <w:rFonts w:ascii="BIZ UDPゴシック" w:eastAsia="BIZ UDPゴシック" w:hAnsi="BIZ UDPゴシック" w:hint="eastAsia"/>
        </w:rPr>
        <w:t>になります。</w:t>
      </w:r>
    </w:p>
    <w:p w14:paraId="6B370BD7" w14:textId="39342B5A" w:rsidR="00C607CF" w:rsidRPr="00624605" w:rsidRDefault="00C607CF" w:rsidP="009535DC">
      <w:pPr>
        <w:pStyle w:val="11"/>
        <w:spacing w:after="36"/>
        <w:ind w:left="420" w:firstLine="210"/>
        <w:rPr>
          <w:rFonts w:ascii="BIZ UDPゴシック" w:eastAsia="BIZ UDPゴシック" w:hAnsi="BIZ UDPゴシック"/>
        </w:rPr>
      </w:pPr>
    </w:p>
    <w:p w14:paraId="216FE175" w14:textId="0A820AE4" w:rsidR="00C607CF" w:rsidRPr="00624605" w:rsidRDefault="00C607CF" w:rsidP="009535DC">
      <w:pPr>
        <w:pStyle w:val="11"/>
        <w:spacing w:after="36"/>
        <w:ind w:left="420" w:firstLine="210"/>
        <w:rPr>
          <w:rFonts w:ascii="BIZ UDPゴシック" w:eastAsia="BIZ UDPゴシック" w:hAnsi="BIZ UDPゴシック"/>
        </w:rPr>
      </w:pPr>
    </w:p>
    <w:p w14:paraId="07879D39" w14:textId="4710A67A" w:rsidR="00C607CF" w:rsidRPr="00624605" w:rsidRDefault="00C607CF" w:rsidP="009535DC">
      <w:pPr>
        <w:pStyle w:val="11"/>
        <w:spacing w:after="36"/>
        <w:ind w:left="420" w:firstLine="210"/>
        <w:rPr>
          <w:rFonts w:ascii="BIZ UDPゴシック" w:eastAsia="BIZ UDPゴシック" w:hAnsi="BIZ UDPゴシック"/>
        </w:rPr>
      </w:pPr>
    </w:p>
    <w:p w14:paraId="4B144209" w14:textId="77777777" w:rsidR="00F855A0" w:rsidRPr="00624605" w:rsidRDefault="00F855A0" w:rsidP="00F855A0">
      <w:pPr>
        <w:pStyle w:val="30"/>
        <w:spacing w:before="180" w:after="36"/>
        <w:rPr>
          <w:rFonts w:ascii="BIZ UDPゴシック" w:eastAsia="BIZ UDPゴシック" w:hAnsi="BIZ UDPゴシック"/>
        </w:rPr>
      </w:pPr>
      <w:bookmarkStart w:id="1772" w:name="_Toc131511203"/>
      <w:r w:rsidRPr="00624605">
        <w:rPr>
          <w:rFonts w:ascii="BIZ UDPゴシック" w:eastAsia="BIZ UDPゴシック" w:hAnsi="BIZ UDPゴシック" w:hint="eastAsia"/>
        </w:rPr>
        <w:lastRenderedPageBreak/>
        <w:t>軽度・中等度難聴児補聴器購入費等の助成</w:t>
      </w:r>
      <w:bookmarkEnd w:id="1772"/>
    </w:p>
    <w:p w14:paraId="63362C48" w14:textId="77777777" w:rsidR="00F855A0" w:rsidRPr="00624605" w:rsidRDefault="00F855A0" w:rsidP="00F855A0">
      <w:pPr>
        <w:pStyle w:val="11"/>
        <w:spacing w:after="36"/>
        <w:ind w:leftChars="95" w:left="199" w:firstLineChars="47" w:firstLine="99"/>
        <w:rPr>
          <w:rFonts w:ascii="BIZ UDPゴシック" w:eastAsia="BIZ UDPゴシック" w:hAnsi="BIZ UDPゴシック"/>
        </w:rPr>
      </w:pPr>
      <w:r w:rsidRPr="00624605">
        <w:rPr>
          <w:rFonts w:ascii="BIZ UDPゴシック" w:eastAsia="BIZ UDPゴシック" w:hAnsi="BIZ UDPゴシック" w:hint="eastAsia"/>
        </w:rPr>
        <w:t>身体障害者手帳の交付対象とならない軽度・中等度の難聴児を対象として、難聴児の健全な発達を支援するために、補聴器の購入費用の一部を助成します。</w:t>
      </w:r>
    </w:p>
    <w:p w14:paraId="304DBE45" w14:textId="77777777" w:rsidR="00F855A0" w:rsidRPr="00624605" w:rsidRDefault="00F855A0" w:rsidP="00F855A0">
      <w:pPr>
        <w:pStyle w:val="11"/>
        <w:spacing w:after="36"/>
        <w:ind w:leftChars="95" w:left="199" w:firstLineChars="47" w:firstLine="99"/>
        <w:rPr>
          <w:rFonts w:ascii="BIZ UDPゴシック" w:eastAsia="BIZ UDPゴシック" w:hAnsi="BIZ UDPゴシック"/>
        </w:rPr>
      </w:pPr>
    </w:p>
    <w:p w14:paraId="31891710" w14:textId="77777777" w:rsidR="00F855A0" w:rsidRPr="00624605" w:rsidRDefault="00F855A0" w:rsidP="00F855A0">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73468AEA" w14:textId="77777777" w:rsidR="00F855A0" w:rsidRPr="00624605" w:rsidRDefault="00F855A0" w:rsidP="00F855A0">
      <w:pPr>
        <w:pStyle w:val="22"/>
        <w:spacing w:after="36"/>
        <w:ind w:leftChars="135" w:left="283" w:firstLineChars="0" w:firstLine="0"/>
        <w:rPr>
          <w:rFonts w:ascii="BIZ UDPゴシック" w:eastAsia="BIZ UDPゴシック" w:hAnsi="BIZ UDPゴシック"/>
        </w:rPr>
      </w:pPr>
      <w:r w:rsidRPr="00624605">
        <w:rPr>
          <w:rFonts w:ascii="BIZ UDPゴシック" w:eastAsia="BIZ UDPゴシック" w:hAnsi="BIZ UDPゴシック" w:hint="eastAsia"/>
        </w:rPr>
        <w:t xml:space="preserve">　　以下の要件を全て満たす方</w:t>
      </w:r>
    </w:p>
    <w:p w14:paraId="744C257F" w14:textId="77777777" w:rsidR="00F855A0" w:rsidRPr="00624605" w:rsidRDefault="00F855A0" w:rsidP="00F855A0">
      <w:pPr>
        <w:pStyle w:val="22"/>
        <w:spacing w:after="36"/>
        <w:ind w:leftChars="135" w:left="283" w:firstLineChars="0" w:firstLine="0"/>
        <w:rPr>
          <w:rFonts w:ascii="BIZ UDPゴシック" w:eastAsia="BIZ UDPゴシック" w:hAnsi="BIZ UDPゴシック"/>
        </w:rPr>
      </w:pPr>
      <w:r w:rsidRPr="00624605">
        <w:rPr>
          <w:rFonts w:ascii="BIZ UDPゴシック" w:eastAsia="BIZ UDPゴシック" w:hAnsi="BIZ UDPゴシック" w:hint="eastAsia"/>
        </w:rPr>
        <w:t>①小山市内に住所を有する、１８歳未満の方</w:t>
      </w:r>
    </w:p>
    <w:p w14:paraId="284767F5" w14:textId="77777777" w:rsidR="00F855A0" w:rsidRPr="00624605" w:rsidRDefault="00F855A0" w:rsidP="00F855A0">
      <w:pPr>
        <w:pStyle w:val="22"/>
        <w:spacing w:after="36"/>
        <w:ind w:leftChars="135" w:left="283" w:firstLineChars="0" w:firstLine="0"/>
        <w:rPr>
          <w:rFonts w:ascii="BIZ UDPゴシック" w:eastAsia="BIZ UDPゴシック" w:hAnsi="BIZ UDPゴシック"/>
        </w:rPr>
      </w:pPr>
      <w:r w:rsidRPr="00624605">
        <w:rPr>
          <w:rFonts w:ascii="BIZ UDPゴシック" w:eastAsia="BIZ UDPゴシック" w:hAnsi="BIZ UDPゴシック" w:hint="eastAsia"/>
        </w:rPr>
        <w:t>②補聴器の装用により、言語の習得等一定の効果が期待できると医師が判断する方</w:t>
      </w:r>
    </w:p>
    <w:p w14:paraId="566BEE5B" w14:textId="77777777" w:rsidR="00F855A0" w:rsidRPr="00624605" w:rsidRDefault="00F855A0" w:rsidP="00F855A0">
      <w:pPr>
        <w:pStyle w:val="22"/>
        <w:spacing w:after="36"/>
        <w:ind w:leftChars="135" w:left="283" w:firstLineChars="0" w:firstLine="0"/>
        <w:rPr>
          <w:rFonts w:ascii="BIZ UDPゴシック" w:eastAsia="BIZ UDPゴシック" w:hAnsi="BIZ UDPゴシック"/>
        </w:rPr>
      </w:pPr>
      <w:r w:rsidRPr="00624605">
        <w:rPr>
          <w:rFonts w:ascii="BIZ UDPゴシック" w:eastAsia="BIZ UDPゴシック" w:hAnsi="BIZ UDPゴシック" w:hint="eastAsia"/>
        </w:rPr>
        <w:t>③身体障害者手帳交付の対象とならない方で、原則、聴力レベルが３０デシベル以上７０デシベル未満の方</w:t>
      </w:r>
    </w:p>
    <w:p w14:paraId="05A3F66C" w14:textId="77777777" w:rsidR="00F855A0" w:rsidRPr="00624605" w:rsidRDefault="00015D28" w:rsidP="00F855A0">
      <w:pPr>
        <w:pStyle w:val="22"/>
        <w:spacing w:after="36"/>
        <w:ind w:leftChars="135" w:left="283" w:firstLineChars="0" w:firstLine="0"/>
        <w:rPr>
          <w:rFonts w:ascii="BIZ UDPゴシック" w:eastAsia="BIZ UDPゴシック" w:hAnsi="BIZ UDPゴシック" w:cs="ＭＳ 明朝"/>
        </w:rPr>
      </w:pPr>
      <w:r w:rsidRPr="00624605">
        <w:rPr>
          <w:rFonts w:ascii="BIZ UDPゴシック" w:eastAsia="BIZ UDPゴシック" w:hAnsi="BIZ UDPゴシック" w:cs="ＭＳ 明朝" w:hint="eastAsia"/>
        </w:rPr>
        <w:t>④市民税所得割額が46</w:t>
      </w:r>
      <w:r w:rsidR="00F855A0" w:rsidRPr="00624605">
        <w:rPr>
          <w:rFonts w:ascii="BIZ UDPゴシック" w:eastAsia="BIZ UDPゴシック" w:hAnsi="BIZ UDPゴシック" w:cs="ＭＳ 明朝" w:hint="eastAsia"/>
        </w:rPr>
        <w:t>万以上の課税者がいない世帯に属する方</w:t>
      </w:r>
    </w:p>
    <w:p w14:paraId="7E314D25" w14:textId="01B8EC9D" w:rsidR="00F855A0" w:rsidRPr="00624605" w:rsidRDefault="00F855A0" w:rsidP="00F855A0">
      <w:pPr>
        <w:pStyle w:val="22"/>
        <w:spacing w:after="36"/>
        <w:ind w:leftChars="135" w:left="283" w:firstLineChars="0" w:firstLine="0"/>
        <w:rPr>
          <w:rFonts w:ascii="BIZ UDPゴシック" w:eastAsia="BIZ UDPゴシック" w:hAnsi="BIZ UDPゴシック" w:cs="ＭＳ 明朝"/>
        </w:rPr>
      </w:pPr>
      <w:r w:rsidRPr="00624605">
        <w:rPr>
          <w:rFonts w:ascii="BIZ UDPゴシック" w:eastAsia="BIZ UDPゴシック" w:hAnsi="BIZ UDPゴシック" w:cs="ＭＳ 明朝" w:hint="eastAsia"/>
        </w:rPr>
        <w:t>⑤他の制度により補聴器の購入費の助成</w:t>
      </w:r>
      <w:r w:rsidR="00A31D25" w:rsidRPr="00624605">
        <w:rPr>
          <w:rFonts w:ascii="BIZ UDPゴシック" w:eastAsia="BIZ UDPゴシック" w:hAnsi="BIZ UDPゴシック" w:cs="ＭＳ 明朝" w:hint="eastAsia"/>
        </w:rPr>
        <w:t>または</w:t>
      </w:r>
      <w:r w:rsidRPr="00624605">
        <w:rPr>
          <w:rFonts w:ascii="BIZ UDPゴシック" w:eastAsia="BIZ UDPゴシック" w:hAnsi="BIZ UDPゴシック" w:cs="ＭＳ 明朝" w:hint="eastAsia"/>
        </w:rPr>
        <w:t>給付等を受けていない方</w:t>
      </w:r>
    </w:p>
    <w:p w14:paraId="44698252" w14:textId="77777777" w:rsidR="00F855A0" w:rsidRPr="00624605" w:rsidRDefault="00F855A0" w:rsidP="00F855A0">
      <w:pPr>
        <w:pStyle w:val="22"/>
        <w:spacing w:after="36"/>
        <w:ind w:leftChars="135" w:left="283" w:firstLineChars="0" w:firstLine="0"/>
        <w:rPr>
          <w:rFonts w:ascii="BIZ UDPゴシック" w:eastAsia="BIZ UDPゴシック" w:hAnsi="BIZ UDPゴシック" w:cs="ＭＳ 明朝"/>
        </w:rPr>
      </w:pPr>
    </w:p>
    <w:p w14:paraId="1EB963A0" w14:textId="77777777" w:rsidR="00F855A0" w:rsidRPr="00624605" w:rsidRDefault="00F855A0" w:rsidP="00F855A0">
      <w:pPr>
        <w:pStyle w:val="4"/>
        <w:rPr>
          <w:rFonts w:ascii="BIZ UDPゴシック" w:eastAsia="BIZ UDPゴシック" w:hAnsi="BIZ UDPゴシック"/>
        </w:rPr>
      </w:pPr>
      <w:r w:rsidRPr="00624605">
        <w:rPr>
          <w:rFonts w:ascii="BIZ UDPゴシック" w:eastAsia="BIZ UDPゴシック" w:hAnsi="BIZ UDPゴシック" w:hint="eastAsia"/>
        </w:rPr>
        <w:t>助成内容</w:t>
      </w:r>
    </w:p>
    <w:p w14:paraId="492FB0D0" w14:textId="77777777" w:rsidR="00F855A0" w:rsidRPr="00624605" w:rsidRDefault="00F855A0" w:rsidP="00F855A0">
      <w:pPr>
        <w:pStyle w:val="22"/>
        <w:spacing w:after="36"/>
        <w:ind w:leftChars="142" w:left="298" w:firstLineChars="47" w:firstLine="99"/>
        <w:rPr>
          <w:rFonts w:ascii="BIZ UDPゴシック" w:eastAsia="BIZ UDPゴシック" w:hAnsi="BIZ UDPゴシック"/>
        </w:rPr>
      </w:pPr>
      <w:r w:rsidRPr="00624605">
        <w:rPr>
          <w:rFonts w:ascii="BIZ UDPゴシック" w:eastAsia="BIZ UDPゴシック" w:hAnsi="BIZ UDPゴシック" w:hint="eastAsia"/>
        </w:rPr>
        <w:t xml:space="preserve">　</w:t>
      </w:r>
      <w:r w:rsidR="00C34337" w:rsidRPr="00624605">
        <w:rPr>
          <w:rFonts w:ascii="BIZ UDPゴシック" w:eastAsia="BIZ UDPゴシック" w:hAnsi="BIZ UDPゴシック" w:hint="eastAsia"/>
        </w:rPr>
        <w:t>◆</w:t>
      </w:r>
      <w:r w:rsidRPr="00624605">
        <w:rPr>
          <w:rFonts w:ascii="BIZ UDPゴシック" w:eastAsia="BIZ UDPゴシック" w:hAnsi="BIZ UDPゴシック" w:hint="eastAsia"/>
        </w:rPr>
        <w:t>助成基準額</w:t>
      </w:r>
      <w:r w:rsidR="00C34337" w:rsidRPr="00624605">
        <w:rPr>
          <w:rFonts w:ascii="BIZ UDPゴシック" w:eastAsia="BIZ UDPゴシック" w:hAnsi="BIZ UDPゴシック" w:hint="eastAsia"/>
        </w:rPr>
        <w:t>：補装具の基準額に準ずる</w:t>
      </w:r>
    </w:p>
    <w:p w14:paraId="459F0489" w14:textId="7587C4BE" w:rsidR="00C34337" w:rsidRPr="00624605" w:rsidRDefault="000F3E77" w:rsidP="00F855A0">
      <w:pPr>
        <w:pStyle w:val="22"/>
        <w:spacing w:after="36"/>
        <w:ind w:leftChars="142" w:left="298" w:firstLineChars="47" w:firstLine="99"/>
        <w:rPr>
          <w:rFonts w:ascii="BIZ UDPゴシック" w:eastAsia="BIZ UDPゴシック" w:hAnsi="BIZ UDPゴシック"/>
        </w:rPr>
      </w:pPr>
      <w:r w:rsidRPr="00624605">
        <w:rPr>
          <w:rFonts w:ascii="BIZ UDPゴシック" w:eastAsia="BIZ UDPゴシック" w:hAnsi="BIZ UDPゴシック" w:hint="eastAsia"/>
        </w:rPr>
        <w:t xml:space="preserve">　（例）高度難聴用ポケット型（</w:t>
      </w:r>
      <w:r w:rsidRPr="00624605">
        <w:rPr>
          <w:rFonts w:ascii="BIZ UDPゴシック" w:eastAsia="BIZ UDPゴシック" w:hAnsi="BIZ UDPゴシック"/>
        </w:rPr>
        <w:t>3</w:t>
      </w:r>
      <w:del w:id="1773" w:author="作成者">
        <w:r w:rsidRPr="00624605" w:rsidDel="00584714">
          <w:rPr>
            <w:rFonts w:ascii="BIZ UDPゴシック" w:eastAsia="BIZ UDPゴシック" w:hAnsi="BIZ UDPゴシック"/>
          </w:rPr>
          <w:delText>5,841</w:delText>
        </w:r>
      </w:del>
      <w:ins w:id="1774" w:author="作成者">
        <w:r w:rsidR="00584714" w:rsidRPr="00624605">
          <w:rPr>
            <w:rFonts w:ascii="BIZ UDPゴシック" w:eastAsia="BIZ UDPゴシック" w:hAnsi="BIZ UDPゴシック"/>
          </w:rPr>
          <w:t>6,252</w:t>
        </w:r>
      </w:ins>
      <w:r w:rsidR="00C34337" w:rsidRPr="00624605">
        <w:rPr>
          <w:rFonts w:ascii="BIZ UDPゴシック" w:eastAsia="BIZ UDPゴシック" w:hAnsi="BIZ UDPゴシック" w:hint="eastAsia"/>
        </w:rPr>
        <w:t>円+</w:t>
      </w:r>
      <w:r w:rsidRPr="00624605">
        <w:rPr>
          <w:rFonts w:ascii="BIZ UDPゴシック" w:eastAsia="BIZ UDPゴシック" w:hAnsi="BIZ UDPゴシック" w:hint="eastAsia"/>
        </w:rPr>
        <w:t>（イヤーモールド</w:t>
      </w:r>
      <w:r w:rsidR="00500363" w:rsidRPr="00624605">
        <w:rPr>
          <w:rFonts w:ascii="BIZ UDPゴシック" w:eastAsia="BIZ UDPゴシック" w:hAnsi="BIZ UDPゴシック" w:hint="eastAsia"/>
        </w:rPr>
        <w:t>9,540</w:t>
      </w:r>
      <w:r w:rsidR="00C34337" w:rsidRPr="00624605">
        <w:rPr>
          <w:rFonts w:ascii="BIZ UDPゴシック" w:eastAsia="BIZ UDPゴシック" w:hAnsi="BIZ UDPゴシック" w:hint="eastAsia"/>
        </w:rPr>
        <w:t>円））</w:t>
      </w:r>
    </w:p>
    <w:p w14:paraId="007DE7F8" w14:textId="354A0E36" w:rsidR="00C34337" w:rsidRPr="00624605" w:rsidRDefault="000F3E77" w:rsidP="00F855A0">
      <w:pPr>
        <w:pStyle w:val="22"/>
        <w:spacing w:after="36"/>
        <w:ind w:leftChars="142" w:left="298" w:firstLineChars="47" w:firstLine="99"/>
        <w:rPr>
          <w:rFonts w:ascii="BIZ UDPゴシック" w:eastAsia="BIZ UDPゴシック" w:hAnsi="BIZ UDPゴシック"/>
        </w:rPr>
      </w:pPr>
      <w:r w:rsidRPr="00624605">
        <w:rPr>
          <w:rFonts w:ascii="BIZ UDPゴシック" w:eastAsia="BIZ UDPゴシック" w:hAnsi="BIZ UDPゴシック" w:hint="eastAsia"/>
        </w:rPr>
        <w:t xml:space="preserve">　　　　高度難聴用耳</w:t>
      </w:r>
      <w:ins w:id="1775" w:author="作成者">
        <w:r w:rsidR="00584714" w:rsidRPr="00624605">
          <w:rPr>
            <w:rFonts w:ascii="BIZ UDPゴシック" w:eastAsia="BIZ UDPゴシック" w:hAnsi="BIZ UDPゴシック" w:hint="eastAsia"/>
          </w:rPr>
          <w:t>かけ</w:t>
        </w:r>
      </w:ins>
      <w:del w:id="1776" w:author="作成者">
        <w:r w:rsidRPr="00624605" w:rsidDel="00584714">
          <w:rPr>
            <w:rFonts w:ascii="BIZ UDPゴシック" w:eastAsia="BIZ UDPゴシック" w:hAnsi="BIZ UDPゴシック" w:hint="eastAsia"/>
          </w:rPr>
          <w:delText>掛け</w:delText>
        </w:r>
      </w:del>
      <w:r w:rsidRPr="00624605">
        <w:rPr>
          <w:rFonts w:ascii="BIZ UDPゴシック" w:eastAsia="BIZ UDPゴシック" w:hAnsi="BIZ UDPゴシック" w:hint="eastAsia"/>
        </w:rPr>
        <w:t>型 （46,</w:t>
      </w:r>
      <w:del w:id="1777" w:author="作成者">
        <w:r w:rsidRPr="00624605" w:rsidDel="00584714">
          <w:rPr>
            <w:rFonts w:ascii="BIZ UDPゴシック" w:eastAsia="BIZ UDPゴシック" w:hAnsi="BIZ UDPゴシック"/>
          </w:rPr>
          <w:delText>007</w:delText>
        </w:r>
      </w:del>
      <w:ins w:id="1778" w:author="作成者">
        <w:r w:rsidR="00584714" w:rsidRPr="00624605">
          <w:rPr>
            <w:rFonts w:ascii="BIZ UDPゴシック" w:eastAsia="BIZ UDPゴシック" w:hAnsi="BIZ UDPゴシック"/>
          </w:rPr>
          <w:t>534</w:t>
        </w:r>
      </w:ins>
      <w:r w:rsidR="00C34337" w:rsidRPr="00624605">
        <w:rPr>
          <w:rFonts w:ascii="BIZ UDPゴシック" w:eastAsia="BIZ UDPゴシック" w:hAnsi="BIZ UDPゴシック" w:hint="eastAsia"/>
        </w:rPr>
        <w:t>円+</w:t>
      </w:r>
      <w:r w:rsidRPr="00624605">
        <w:rPr>
          <w:rFonts w:ascii="BIZ UDPゴシック" w:eastAsia="BIZ UDPゴシック" w:hAnsi="BIZ UDPゴシック" w:hint="eastAsia"/>
        </w:rPr>
        <w:t>（イヤーモールド9,</w:t>
      </w:r>
      <w:r w:rsidR="00500363" w:rsidRPr="00624605">
        <w:rPr>
          <w:rFonts w:ascii="BIZ UDPゴシック" w:eastAsia="BIZ UDPゴシック" w:hAnsi="BIZ UDPゴシック" w:hint="eastAsia"/>
        </w:rPr>
        <w:t>540</w:t>
      </w:r>
      <w:r w:rsidR="00C34337" w:rsidRPr="00624605">
        <w:rPr>
          <w:rFonts w:ascii="BIZ UDPゴシック" w:eastAsia="BIZ UDPゴシック" w:hAnsi="BIZ UDPゴシック" w:hint="eastAsia"/>
        </w:rPr>
        <w:t>円））</w:t>
      </w:r>
    </w:p>
    <w:p w14:paraId="7938D3A8" w14:textId="77777777" w:rsidR="00C34337" w:rsidRPr="00624605" w:rsidRDefault="00C34337" w:rsidP="00F855A0">
      <w:pPr>
        <w:pStyle w:val="22"/>
        <w:spacing w:after="36"/>
        <w:ind w:leftChars="142" w:left="298" w:firstLineChars="47" w:firstLine="99"/>
        <w:rPr>
          <w:rFonts w:ascii="BIZ UDPゴシック" w:eastAsia="BIZ UDPゴシック" w:hAnsi="BIZ UDPゴシック"/>
        </w:rPr>
      </w:pPr>
      <w:r w:rsidRPr="00624605">
        <w:rPr>
          <w:rFonts w:ascii="BIZ UDPゴシック" w:eastAsia="BIZ UDPゴシック" w:hAnsi="BIZ UDPゴシック" w:hint="eastAsia"/>
        </w:rPr>
        <w:t xml:space="preserve">　</w:t>
      </w:r>
    </w:p>
    <w:p w14:paraId="141CC793" w14:textId="77777777" w:rsidR="00C34337" w:rsidRPr="00624605" w:rsidRDefault="00C34337" w:rsidP="00F855A0">
      <w:pPr>
        <w:pStyle w:val="22"/>
        <w:spacing w:after="36"/>
        <w:ind w:leftChars="142" w:left="298" w:firstLineChars="47" w:firstLine="99"/>
        <w:rPr>
          <w:rFonts w:ascii="BIZ UDPゴシック" w:eastAsia="BIZ UDPゴシック" w:hAnsi="BIZ UDPゴシック"/>
        </w:rPr>
      </w:pPr>
      <w:r w:rsidRPr="00624605">
        <w:rPr>
          <w:rFonts w:ascii="BIZ UDPゴシック" w:eastAsia="BIZ UDPゴシック" w:hAnsi="BIZ UDPゴシック" w:hint="eastAsia"/>
        </w:rPr>
        <w:t xml:space="preserve">　◆助成額：助成基準額の範囲内の額で、概ねその３分の２</w:t>
      </w:r>
    </w:p>
    <w:p w14:paraId="2F2114DD" w14:textId="77777777" w:rsidR="00E80E5D" w:rsidRPr="00624605" w:rsidRDefault="00E80E5D" w:rsidP="00F855A0">
      <w:pPr>
        <w:pStyle w:val="22"/>
        <w:spacing w:after="36"/>
        <w:ind w:leftChars="142" w:left="298" w:firstLineChars="47" w:firstLine="99"/>
        <w:rPr>
          <w:rFonts w:ascii="BIZ UDPゴシック" w:eastAsia="BIZ UDPゴシック" w:hAnsi="BIZ UDPゴシック"/>
        </w:rPr>
      </w:pPr>
    </w:p>
    <w:p w14:paraId="232A408C" w14:textId="77777777" w:rsidR="009535DC" w:rsidRPr="00624605" w:rsidRDefault="009535DC" w:rsidP="009535DC">
      <w:pPr>
        <w:pStyle w:val="30"/>
        <w:spacing w:before="180" w:after="36"/>
        <w:rPr>
          <w:rFonts w:ascii="BIZ UDPゴシック" w:eastAsia="BIZ UDPゴシック" w:hAnsi="BIZ UDPゴシック"/>
        </w:rPr>
      </w:pPr>
      <w:bookmarkStart w:id="1779" w:name="_Toc395099859"/>
      <w:bookmarkStart w:id="1780" w:name="_Toc395103920"/>
      <w:bookmarkStart w:id="1781" w:name="_Toc395258934"/>
      <w:bookmarkStart w:id="1782" w:name="_Toc395535888"/>
      <w:bookmarkStart w:id="1783" w:name="_Toc395540575"/>
      <w:bookmarkStart w:id="1784" w:name="_Toc395605366"/>
      <w:bookmarkStart w:id="1785" w:name="_Toc396156348"/>
      <w:bookmarkStart w:id="1786" w:name="_Toc396207789"/>
      <w:bookmarkStart w:id="1787" w:name="_Toc396211912"/>
      <w:bookmarkStart w:id="1788" w:name="_Toc396239670"/>
      <w:bookmarkStart w:id="1789" w:name="_Toc396291619"/>
      <w:bookmarkStart w:id="1790" w:name="_Toc396311223"/>
      <w:bookmarkStart w:id="1791" w:name="_Toc397002005"/>
      <w:bookmarkStart w:id="1792" w:name="_Toc412644405"/>
      <w:bookmarkStart w:id="1793" w:name="_Toc412644543"/>
      <w:bookmarkStart w:id="1794" w:name="_Toc412644906"/>
      <w:bookmarkStart w:id="1795" w:name="_Toc413774058"/>
      <w:bookmarkStart w:id="1796" w:name="_Toc413774192"/>
      <w:bookmarkStart w:id="1797" w:name="_Toc413775171"/>
      <w:bookmarkStart w:id="1798" w:name="_Toc413775589"/>
      <w:bookmarkStart w:id="1799" w:name="_Toc413857422"/>
      <w:bookmarkStart w:id="1800" w:name="_Toc414525412"/>
      <w:bookmarkStart w:id="1801" w:name="_Toc131511204"/>
      <w:r w:rsidRPr="00624605">
        <w:rPr>
          <w:rFonts w:ascii="BIZ UDPゴシック" w:eastAsia="BIZ UDPゴシック" w:hAnsi="BIZ UDPゴシック" w:hint="eastAsia"/>
        </w:rPr>
        <w:t>日常生活用具の給付（地域生活支援事業）</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26FB01AB" w14:textId="77777777" w:rsidR="009535DC" w:rsidRPr="00624605" w:rsidRDefault="009535DC" w:rsidP="0050042D">
      <w:pPr>
        <w:pStyle w:val="11"/>
        <w:spacing w:after="36"/>
        <w:ind w:leftChars="26" w:left="55" w:firstLineChars="108" w:firstLine="227"/>
        <w:rPr>
          <w:rFonts w:ascii="BIZ UDPゴシック" w:eastAsia="BIZ UDPゴシック" w:hAnsi="BIZ UDPゴシック"/>
        </w:rPr>
      </w:pPr>
      <w:r w:rsidRPr="00624605">
        <w:rPr>
          <w:rFonts w:ascii="BIZ UDPゴシック" w:eastAsia="BIZ UDPゴシック" w:hAnsi="BIZ UDPゴシック" w:hint="eastAsia"/>
        </w:rPr>
        <w:t>在宅の重度障がい（児）者の日常生活をしやすくするため、日常生活用具の給付等を行う制度です。</w:t>
      </w:r>
    </w:p>
    <w:p w14:paraId="067BC98D" w14:textId="77777777" w:rsidR="009535DC" w:rsidRPr="00624605" w:rsidRDefault="009535DC" w:rsidP="009535DC">
      <w:pPr>
        <w:pStyle w:val="4"/>
        <w:rPr>
          <w:rFonts w:ascii="BIZ UDPゴシック" w:eastAsia="BIZ UDPゴシック" w:hAnsi="BIZ UDPゴシック"/>
        </w:rPr>
      </w:pPr>
      <w:r w:rsidRPr="00624605">
        <w:rPr>
          <w:rFonts w:ascii="BIZ UDPゴシック" w:eastAsia="BIZ UDPゴシック" w:hAnsi="BIZ UDPゴシック" w:hint="eastAsia"/>
        </w:rPr>
        <w:t>利用者負担額</w:t>
      </w:r>
    </w:p>
    <w:p w14:paraId="55EFE430" w14:textId="77777777" w:rsidR="00746AE0" w:rsidRPr="00624605" w:rsidRDefault="00746AE0" w:rsidP="00746AE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原則、基準額内の１割負担となります。ただし、世帯の課税状況に応じて、負担上限額が設定されています。（基準額を超えた分は１０割自己負担になります。）</w:t>
      </w:r>
    </w:p>
    <w:p w14:paraId="6F11E797" w14:textId="77777777" w:rsidR="00746AE0" w:rsidRPr="00624605" w:rsidRDefault="00746AE0" w:rsidP="00746AE0">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※障がい者本人または世帯員のいずれかが一定所得以上の場合には日常生活用具の給付の支給対象とはなりません。（一定所得以上の場合とは、本人または世帯員のうち市民税所得割額の最多納税者の納税額</w:t>
      </w:r>
      <w:r w:rsidR="00AA638F" w:rsidRPr="00624605">
        <w:rPr>
          <w:rFonts w:ascii="BIZ UDPゴシック" w:eastAsia="BIZ UDPゴシック" w:hAnsi="BIZ UDPゴシック" w:hint="eastAsia"/>
        </w:rPr>
        <w:t>が</w:t>
      </w:r>
      <w:r w:rsidR="00F47D8F" w:rsidRPr="00624605">
        <w:rPr>
          <w:rFonts w:ascii="BIZ UDPゴシック" w:eastAsia="BIZ UDPゴシック" w:hAnsi="BIZ UDPゴシック" w:hint="eastAsia"/>
        </w:rPr>
        <w:t>46</w:t>
      </w:r>
      <w:r w:rsidRPr="00624605">
        <w:rPr>
          <w:rFonts w:ascii="BIZ UDPゴシック" w:eastAsia="BIZ UDPゴシック" w:hAnsi="BIZ UDPゴシック" w:hint="eastAsia"/>
        </w:rPr>
        <w:t>万円以上の場合）</w:t>
      </w:r>
    </w:p>
    <w:p w14:paraId="1CEE8A1D" w14:textId="77777777" w:rsidR="00746AE0" w:rsidRPr="00624605" w:rsidRDefault="00746AE0" w:rsidP="00746AE0">
      <w:pPr>
        <w:pStyle w:val="11"/>
        <w:spacing w:after="36"/>
        <w:ind w:left="420" w:firstLine="210"/>
        <w:rPr>
          <w:rFonts w:ascii="BIZ UDPゴシック" w:eastAsia="BIZ UDPゴシック" w:hAnsi="BIZ UDPゴシック"/>
        </w:rPr>
      </w:pPr>
    </w:p>
    <w:p w14:paraId="06353090" w14:textId="77777777" w:rsidR="00746AE0" w:rsidRPr="00624605" w:rsidRDefault="00746AE0" w:rsidP="00746AE0">
      <w:pPr>
        <w:pStyle w:val="11"/>
        <w:spacing w:after="36"/>
        <w:ind w:leftChars="95" w:left="199" w:firstLineChars="47" w:firstLine="99"/>
        <w:rPr>
          <w:rFonts w:ascii="BIZ UDPゴシック" w:eastAsia="BIZ UDPゴシック" w:hAnsi="BIZ UDPゴシック"/>
        </w:rPr>
      </w:pPr>
      <w:r w:rsidRPr="00624605">
        <w:rPr>
          <w:rFonts w:ascii="BIZ UDPゴシック" w:eastAsia="BIZ UDPゴシック" w:hAnsi="BIZ UDPゴシック" w:hint="eastAsia"/>
        </w:rPr>
        <w:t>【月額負担上限額】</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819"/>
        <w:gridCol w:w="2057"/>
      </w:tblGrid>
      <w:tr w:rsidR="00624605" w:rsidRPr="00624605" w14:paraId="027EAEB3" w14:textId="77777777" w:rsidTr="00727D17">
        <w:tc>
          <w:tcPr>
            <w:tcW w:w="1956" w:type="dxa"/>
            <w:shd w:val="clear" w:color="auto" w:fill="BFBFBF"/>
          </w:tcPr>
          <w:p w14:paraId="4194B65D"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区分</w:t>
            </w:r>
          </w:p>
        </w:tc>
        <w:tc>
          <w:tcPr>
            <w:tcW w:w="4962" w:type="dxa"/>
            <w:shd w:val="clear" w:color="auto" w:fill="BFBFBF"/>
          </w:tcPr>
          <w:p w14:paraId="0124F484"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世帯の課税状況等</w:t>
            </w:r>
          </w:p>
        </w:tc>
        <w:tc>
          <w:tcPr>
            <w:tcW w:w="2090" w:type="dxa"/>
            <w:shd w:val="clear" w:color="auto" w:fill="BFBFBF"/>
          </w:tcPr>
          <w:p w14:paraId="01C5208F"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上限額（月額）</w:t>
            </w:r>
          </w:p>
        </w:tc>
      </w:tr>
      <w:tr w:rsidR="00624605" w:rsidRPr="00624605" w14:paraId="564A4D61" w14:textId="77777777" w:rsidTr="00727D17">
        <w:tc>
          <w:tcPr>
            <w:tcW w:w="1956" w:type="dxa"/>
            <w:shd w:val="clear" w:color="auto" w:fill="auto"/>
          </w:tcPr>
          <w:p w14:paraId="5100B019"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生活保護</w:t>
            </w:r>
          </w:p>
        </w:tc>
        <w:tc>
          <w:tcPr>
            <w:tcW w:w="4962" w:type="dxa"/>
            <w:shd w:val="clear" w:color="auto" w:fill="auto"/>
          </w:tcPr>
          <w:p w14:paraId="2270A0F2" w14:textId="77777777" w:rsidR="00746AE0" w:rsidRPr="00624605" w:rsidRDefault="00746AE0" w:rsidP="00727D1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生活保護世帯</w:t>
            </w:r>
          </w:p>
        </w:tc>
        <w:tc>
          <w:tcPr>
            <w:tcW w:w="2090" w:type="dxa"/>
            <w:shd w:val="clear" w:color="auto" w:fill="auto"/>
          </w:tcPr>
          <w:p w14:paraId="55DB39EE" w14:textId="77777777" w:rsidR="00746AE0" w:rsidRPr="00624605" w:rsidRDefault="00AA638F"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0</w:t>
            </w:r>
            <w:r w:rsidR="00746AE0" w:rsidRPr="00624605">
              <w:rPr>
                <w:rFonts w:ascii="BIZ UDPゴシック" w:eastAsia="BIZ UDPゴシック" w:hAnsi="BIZ UDPゴシック" w:hint="eastAsia"/>
              </w:rPr>
              <w:t>円</w:t>
            </w:r>
          </w:p>
        </w:tc>
      </w:tr>
      <w:tr w:rsidR="00624605" w:rsidRPr="00624605" w14:paraId="687F6852" w14:textId="77777777" w:rsidTr="00727D17">
        <w:tc>
          <w:tcPr>
            <w:tcW w:w="1956" w:type="dxa"/>
            <w:shd w:val="clear" w:color="auto" w:fill="auto"/>
          </w:tcPr>
          <w:p w14:paraId="7B876DFB"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低所得</w:t>
            </w:r>
          </w:p>
        </w:tc>
        <w:tc>
          <w:tcPr>
            <w:tcW w:w="4962" w:type="dxa"/>
            <w:shd w:val="clear" w:color="auto" w:fill="auto"/>
          </w:tcPr>
          <w:p w14:paraId="15933E08" w14:textId="77777777" w:rsidR="00746AE0" w:rsidRPr="00624605" w:rsidRDefault="00746AE0" w:rsidP="00727D1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市民税非課税世帯</w:t>
            </w:r>
          </w:p>
        </w:tc>
        <w:tc>
          <w:tcPr>
            <w:tcW w:w="2090" w:type="dxa"/>
            <w:shd w:val="clear" w:color="auto" w:fill="auto"/>
          </w:tcPr>
          <w:p w14:paraId="4CBF7885" w14:textId="77777777" w:rsidR="00746AE0" w:rsidRPr="00624605" w:rsidRDefault="00AA638F"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0</w:t>
            </w:r>
            <w:r w:rsidR="00746AE0" w:rsidRPr="00624605">
              <w:rPr>
                <w:rFonts w:ascii="BIZ UDPゴシック" w:eastAsia="BIZ UDPゴシック" w:hAnsi="BIZ UDPゴシック" w:hint="eastAsia"/>
              </w:rPr>
              <w:t>円</w:t>
            </w:r>
          </w:p>
        </w:tc>
      </w:tr>
      <w:tr w:rsidR="00624605" w:rsidRPr="00624605" w14:paraId="5B835A51" w14:textId="77777777" w:rsidTr="00727D17">
        <w:tc>
          <w:tcPr>
            <w:tcW w:w="1956" w:type="dxa"/>
            <w:shd w:val="clear" w:color="auto" w:fill="auto"/>
            <w:vAlign w:val="center"/>
          </w:tcPr>
          <w:p w14:paraId="7AD2021A"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一般</w:t>
            </w:r>
          </w:p>
        </w:tc>
        <w:tc>
          <w:tcPr>
            <w:tcW w:w="4962" w:type="dxa"/>
            <w:shd w:val="clear" w:color="auto" w:fill="auto"/>
          </w:tcPr>
          <w:p w14:paraId="65A7AA5C" w14:textId="77777777" w:rsidR="00746AE0" w:rsidRPr="00624605" w:rsidRDefault="00746AE0" w:rsidP="00727D1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市民税課税世帯であって、市民税所得割額の最多納税者の納税額が</w:t>
            </w:r>
            <w:r w:rsidR="00AA638F" w:rsidRPr="00624605">
              <w:rPr>
                <w:rFonts w:ascii="BIZ UDPゴシック" w:eastAsia="BIZ UDPゴシック" w:hAnsi="BIZ UDPゴシック" w:hint="eastAsia"/>
              </w:rPr>
              <w:t>46</w:t>
            </w:r>
            <w:r w:rsidRPr="00624605">
              <w:rPr>
                <w:rFonts w:ascii="BIZ UDPゴシック" w:eastAsia="BIZ UDPゴシック" w:hAnsi="BIZ UDPゴシック" w:hint="eastAsia"/>
              </w:rPr>
              <w:t>万円未満の世帯</w:t>
            </w:r>
          </w:p>
        </w:tc>
        <w:tc>
          <w:tcPr>
            <w:tcW w:w="2090" w:type="dxa"/>
            <w:shd w:val="clear" w:color="auto" w:fill="auto"/>
            <w:vAlign w:val="center"/>
          </w:tcPr>
          <w:p w14:paraId="6C3F82A1" w14:textId="77777777" w:rsidR="00746AE0" w:rsidRPr="00624605" w:rsidRDefault="00AA638F"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37,200</w:t>
            </w:r>
            <w:r w:rsidR="00746AE0" w:rsidRPr="00624605">
              <w:rPr>
                <w:rFonts w:ascii="BIZ UDPゴシック" w:eastAsia="BIZ UDPゴシック" w:hAnsi="BIZ UDPゴシック" w:hint="eastAsia"/>
              </w:rPr>
              <w:t>円</w:t>
            </w:r>
          </w:p>
        </w:tc>
      </w:tr>
      <w:tr w:rsidR="00746AE0" w:rsidRPr="00624605" w14:paraId="5C22FBC3" w14:textId="77777777" w:rsidTr="00727D17">
        <w:tc>
          <w:tcPr>
            <w:tcW w:w="1956" w:type="dxa"/>
            <w:shd w:val="clear" w:color="auto" w:fill="auto"/>
          </w:tcPr>
          <w:p w14:paraId="592CAAC5"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制度対象外</w:t>
            </w:r>
          </w:p>
        </w:tc>
        <w:tc>
          <w:tcPr>
            <w:tcW w:w="4962" w:type="dxa"/>
            <w:shd w:val="clear" w:color="auto" w:fill="auto"/>
          </w:tcPr>
          <w:p w14:paraId="21A01D23" w14:textId="77777777" w:rsidR="00746AE0" w:rsidRPr="00624605" w:rsidRDefault="00746AE0" w:rsidP="00727D1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市民税所得割額が</w:t>
            </w:r>
            <w:r w:rsidR="00AA638F" w:rsidRPr="00624605">
              <w:rPr>
                <w:rFonts w:ascii="BIZ UDPゴシック" w:eastAsia="BIZ UDPゴシック" w:hAnsi="BIZ UDPゴシック" w:hint="eastAsia"/>
              </w:rPr>
              <w:t>46</w:t>
            </w:r>
            <w:r w:rsidRPr="00624605">
              <w:rPr>
                <w:rFonts w:ascii="BIZ UDPゴシック" w:eastAsia="BIZ UDPゴシック" w:hAnsi="BIZ UDPゴシック" w:hint="eastAsia"/>
              </w:rPr>
              <w:t>万円以上の世帯</w:t>
            </w:r>
          </w:p>
        </w:tc>
        <w:tc>
          <w:tcPr>
            <w:tcW w:w="2090" w:type="dxa"/>
            <w:shd w:val="clear" w:color="auto" w:fill="auto"/>
          </w:tcPr>
          <w:p w14:paraId="168A8BD4" w14:textId="77777777" w:rsidR="00746AE0" w:rsidRPr="00624605" w:rsidRDefault="00746AE0"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rPr>
              <w:t>対象外</w:t>
            </w:r>
          </w:p>
        </w:tc>
      </w:tr>
    </w:tbl>
    <w:p w14:paraId="45214713" w14:textId="77777777" w:rsidR="00E80E5D" w:rsidRPr="00624605" w:rsidRDefault="00E80E5D" w:rsidP="00746AE0">
      <w:pPr>
        <w:pStyle w:val="11"/>
        <w:spacing w:after="36"/>
        <w:ind w:leftChars="0" w:left="0" w:firstLineChars="0" w:firstLine="0"/>
        <w:rPr>
          <w:rFonts w:ascii="BIZ UDPゴシック" w:eastAsia="BIZ UDPゴシック" w:hAnsi="BIZ UDPゴシック"/>
        </w:rPr>
      </w:pPr>
    </w:p>
    <w:p w14:paraId="78A0CE80" w14:textId="1A8C0FBB" w:rsidR="00286AC2" w:rsidRPr="00624605" w:rsidRDefault="009535DC">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150E5C9F" w14:textId="79957724" w:rsidR="009535DC" w:rsidRPr="00624605" w:rsidRDefault="009535DC">
      <w:pPr>
        <w:pStyle w:val="11"/>
        <w:numPr>
          <w:ilvl w:val="2"/>
          <w:numId w:val="31"/>
        </w:numPr>
        <w:spacing w:after="36"/>
        <w:ind w:leftChars="0" w:left="993" w:firstLineChars="0"/>
        <w:rPr>
          <w:ins w:id="1802" w:author="作成者"/>
          <w:rFonts w:ascii="BIZ UDPゴシック" w:eastAsia="BIZ UDPゴシック" w:hAnsi="BIZ UDPゴシック"/>
        </w:rPr>
        <w:pPrChange w:id="1803" w:author="作成者">
          <w:pPr>
            <w:pStyle w:val="11"/>
            <w:spacing w:after="36"/>
            <w:ind w:left="420" w:firstLine="210"/>
          </w:pPr>
        </w:pPrChange>
      </w:pPr>
      <w:del w:id="1804" w:author="作成者">
        <w:r w:rsidRPr="00624605" w:rsidDel="00286AC2">
          <w:rPr>
            <w:rFonts w:ascii="BIZ UDPゴシック" w:eastAsia="BIZ UDPゴシック" w:hAnsi="BIZ UDPゴシック" w:hint="eastAsia"/>
          </w:rPr>
          <w:delText>①</w:delText>
        </w:r>
      </w:del>
      <w:r w:rsidR="00F6095B"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日常生活用具給付申請書</w:t>
      </w:r>
    </w:p>
    <w:p w14:paraId="76089F9A" w14:textId="24E86CFB" w:rsidR="00286AC2" w:rsidRPr="00624605" w:rsidRDefault="00286AC2">
      <w:pPr>
        <w:pStyle w:val="11"/>
        <w:numPr>
          <w:ilvl w:val="2"/>
          <w:numId w:val="31"/>
        </w:numPr>
        <w:spacing w:after="36"/>
        <w:ind w:leftChars="0" w:left="993" w:firstLineChars="0"/>
        <w:rPr>
          <w:ins w:id="1805" w:author="作成者"/>
          <w:rFonts w:ascii="BIZ UDPゴシック" w:eastAsia="BIZ UDPゴシック" w:hAnsi="BIZ UDPゴシック"/>
        </w:rPr>
        <w:pPrChange w:id="1806" w:author="作成者">
          <w:pPr>
            <w:pStyle w:val="11"/>
            <w:spacing w:after="36"/>
            <w:ind w:left="420" w:firstLine="210"/>
          </w:pPr>
        </w:pPrChange>
      </w:pPr>
      <w:ins w:id="1807" w:author="作成者">
        <w:r w:rsidRPr="00624605">
          <w:rPr>
            <w:rFonts w:ascii="BIZ UDPゴシック" w:eastAsia="BIZ UDPゴシック" w:hAnsi="BIZ UDPゴシック" w:hint="eastAsia"/>
          </w:rPr>
          <w:t xml:space="preserve">　身体障害者手帳、特定医療費（指定難病）受給者証</w:t>
        </w:r>
      </w:ins>
    </w:p>
    <w:p w14:paraId="03A9A1DF" w14:textId="66A1C582" w:rsidR="00286AC2" w:rsidRPr="00624605" w:rsidRDefault="00286AC2">
      <w:pPr>
        <w:pStyle w:val="11"/>
        <w:numPr>
          <w:ilvl w:val="2"/>
          <w:numId w:val="31"/>
        </w:numPr>
        <w:spacing w:after="36"/>
        <w:ind w:leftChars="0" w:left="1134" w:firstLineChars="0"/>
        <w:rPr>
          <w:ins w:id="1808" w:author="作成者"/>
          <w:rFonts w:ascii="BIZ UDPゴシック" w:eastAsia="BIZ UDPゴシック" w:hAnsi="BIZ UDPゴシック"/>
        </w:rPr>
        <w:pPrChange w:id="1809" w:author="作成者">
          <w:pPr>
            <w:pStyle w:val="11"/>
            <w:spacing w:after="36"/>
            <w:ind w:left="420" w:firstLine="210"/>
          </w:pPr>
        </w:pPrChange>
      </w:pPr>
      <w:ins w:id="1810" w:author="作成者">
        <w:r w:rsidRPr="00624605">
          <w:rPr>
            <w:rFonts w:ascii="BIZ UDPゴシック" w:eastAsia="BIZ UDPゴシック" w:hAnsi="BIZ UDPゴシック" w:hint="eastAsia"/>
          </w:rPr>
          <w:lastRenderedPageBreak/>
          <w:t>用具を購入する業者が分かるもの（※事前に業者を決めてきてください）</w:t>
        </w:r>
      </w:ins>
    </w:p>
    <w:p w14:paraId="67230D07" w14:textId="21C4F57B" w:rsidR="00286AC2" w:rsidRPr="00624605" w:rsidRDefault="00286AC2">
      <w:pPr>
        <w:pStyle w:val="11"/>
        <w:numPr>
          <w:ilvl w:val="2"/>
          <w:numId w:val="31"/>
        </w:numPr>
        <w:spacing w:after="36"/>
        <w:ind w:leftChars="0" w:left="1134" w:firstLineChars="0"/>
        <w:rPr>
          <w:ins w:id="1811" w:author="作成者"/>
          <w:rFonts w:ascii="BIZ UDPゴシック" w:eastAsia="BIZ UDPゴシック" w:hAnsi="BIZ UDPゴシック"/>
        </w:rPr>
        <w:pPrChange w:id="1812" w:author="作成者">
          <w:pPr>
            <w:pStyle w:val="11"/>
            <w:spacing w:after="36"/>
            <w:ind w:left="420" w:firstLine="210"/>
          </w:pPr>
        </w:pPrChange>
      </w:pPr>
      <w:ins w:id="1813" w:author="作成者">
        <w:r w:rsidRPr="00624605">
          <w:rPr>
            <w:rFonts w:ascii="BIZ UDPゴシック" w:eastAsia="BIZ UDPゴシック" w:hAnsi="BIZ UDPゴシック" w:hint="eastAsia"/>
          </w:rPr>
          <w:t>日常生活用具給付意見書・診断書（用具の種類により必要な場合があります）</w:t>
        </w:r>
      </w:ins>
    </w:p>
    <w:p w14:paraId="1C0A36F1" w14:textId="2BE8B40C" w:rsidR="00286AC2" w:rsidRPr="00624605" w:rsidDel="00286AC2" w:rsidRDefault="00286AC2">
      <w:pPr>
        <w:pStyle w:val="11"/>
        <w:numPr>
          <w:ilvl w:val="2"/>
          <w:numId w:val="31"/>
        </w:numPr>
        <w:spacing w:after="36"/>
        <w:ind w:leftChars="0" w:left="1134" w:firstLineChars="0"/>
        <w:rPr>
          <w:del w:id="1814" w:author="作成者"/>
          <w:rFonts w:ascii="BIZ UDPゴシック" w:eastAsia="BIZ UDPゴシック" w:hAnsi="BIZ UDPゴシック"/>
        </w:rPr>
        <w:pPrChange w:id="1815" w:author="作成者">
          <w:pPr>
            <w:pStyle w:val="11"/>
            <w:spacing w:after="36"/>
            <w:ind w:left="420" w:firstLine="210"/>
          </w:pPr>
        </w:pPrChange>
      </w:pPr>
      <w:ins w:id="1816" w:author="作成者">
        <w:r w:rsidRPr="00624605">
          <w:rPr>
            <w:rFonts w:ascii="BIZ UDPゴシック" w:eastAsia="BIZ UDPゴシック" w:hAnsi="BIZ UDPゴシック" w:hint="eastAsia"/>
          </w:rPr>
          <w:t>課税証明書（</w:t>
        </w:r>
        <w:r w:rsidRPr="00624605">
          <w:rPr>
            <w:rFonts w:ascii="BIZ UDPゴシック" w:eastAsia="BIZ UDPゴシック" w:hAnsi="BIZ UDPゴシック"/>
          </w:rPr>
          <w:t>1月1日以降に転入した場合）</w:t>
        </w:r>
      </w:ins>
    </w:p>
    <w:p w14:paraId="63040299" w14:textId="18A6C344" w:rsidR="000E5DD1" w:rsidRPr="00624605" w:rsidDel="00286AC2" w:rsidRDefault="009535DC">
      <w:pPr>
        <w:pStyle w:val="11"/>
        <w:numPr>
          <w:ilvl w:val="2"/>
          <w:numId w:val="31"/>
        </w:numPr>
        <w:spacing w:after="36"/>
        <w:ind w:leftChars="0" w:left="1134" w:firstLineChars="0" w:firstLine="0"/>
        <w:rPr>
          <w:del w:id="1817" w:author="作成者"/>
          <w:rFonts w:ascii="BIZ UDPゴシック" w:eastAsia="BIZ UDPゴシック" w:hAnsi="BIZ UDPゴシック"/>
        </w:rPr>
        <w:pPrChange w:id="1818" w:author="作成者">
          <w:pPr>
            <w:pStyle w:val="11"/>
            <w:spacing w:after="36"/>
            <w:ind w:left="420" w:firstLine="210"/>
          </w:pPr>
        </w:pPrChange>
      </w:pPr>
      <w:del w:id="1819" w:author="作成者">
        <w:r w:rsidRPr="00624605" w:rsidDel="00286AC2">
          <w:rPr>
            <w:rFonts w:ascii="BIZ UDPゴシック" w:eastAsia="BIZ UDPゴシック" w:hAnsi="BIZ UDPゴシック" w:hint="eastAsia"/>
          </w:rPr>
          <w:delText>②</w:delText>
        </w:r>
        <w:r w:rsidR="00E430EA" w:rsidRPr="00624605" w:rsidDel="00286AC2">
          <w:rPr>
            <w:rFonts w:ascii="BIZ UDPゴシック" w:eastAsia="BIZ UDPゴシック" w:hAnsi="BIZ UDPゴシック" w:hint="eastAsia"/>
          </w:rPr>
          <w:delText xml:space="preserve">　</w:delText>
        </w:r>
        <w:r w:rsidRPr="00624605" w:rsidDel="00286AC2">
          <w:rPr>
            <w:rFonts w:ascii="BIZ UDPゴシック" w:eastAsia="BIZ UDPゴシック" w:hAnsi="BIZ UDPゴシック" w:hint="eastAsia"/>
          </w:rPr>
          <w:delText>身体障害者手帳</w:delText>
        </w:r>
        <w:r w:rsidR="0022276F" w:rsidRPr="00624605" w:rsidDel="00286AC2">
          <w:rPr>
            <w:rFonts w:ascii="BIZ UDPゴシック" w:eastAsia="BIZ UDPゴシック" w:hAnsi="BIZ UDPゴシック" w:hint="eastAsia"/>
          </w:rPr>
          <w:delText>、</w:delText>
        </w:r>
        <w:r w:rsidR="007D6C24" w:rsidRPr="00624605" w:rsidDel="00286AC2">
          <w:rPr>
            <w:rFonts w:ascii="BIZ UDPゴシック" w:eastAsia="BIZ UDPゴシック" w:hAnsi="BIZ UDPゴシック" w:hint="eastAsia"/>
          </w:rPr>
          <w:delText>特定医療費</w:delText>
        </w:r>
        <w:r w:rsidR="0022276F" w:rsidRPr="00624605" w:rsidDel="00286AC2">
          <w:rPr>
            <w:rFonts w:ascii="BIZ UDPゴシック" w:eastAsia="BIZ UDPゴシック" w:hAnsi="BIZ UDPゴシック" w:hint="eastAsia"/>
          </w:rPr>
          <w:delText>（指定難病）</w:delText>
        </w:r>
        <w:r w:rsidR="007D6C24" w:rsidRPr="00624605" w:rsidDel="00286AC2">
          <w:rPr>
            <w:rFonts w:ascii="BIZ UDPゴシック" w:eastAsia="BIZ UDPゴシック" w:hAnsi="BIZ UDPゴシック" w:hint="eastAsia"/>
          </w:rPr>
          <w:delText>受給者証</w:delText>
        </w:r>
        <w:r w:rsidRPr="00624605" w:rsidDel="00286AC2">
          <w:rPr>
            <w:rFonts w:ascii="BIZ UDPゴシック" w:eastAsia="BIZ UDPゴシック" w:hAnsi="BIZ UDPゴシック" w:hint="eastAsia"/>
          </w:rPr>
          <w:delText>等</w:delText>
        </w:r>
      </w:del>
    </w:p>
    <w:p w14:paraId="51D5B3AC" w14:textId="77777777" w:rsidR="00286AC2" w:rsidRPr="00624605" w:rsidRDefault="00286AC2">
      <w:pPr>
        <w:pStyle w:val="11"/>
        <w:numPr>
          <w:ilvl w:val="2"/>
          <w:numId w:val="31"/>
        </w:numPr>
        <w:spacing w:after="36"/>
        <w:ind w:leftChars="0" w:left="1134" w:firstLineChars="0"/>
        <w:rPr>
          <w:ins w:id="1820" w:author="作成者"/>
          <w:rFonts w:ascii="BIZ UDPゴシック" w:eastAsia="BIZ UDPゴシック" w:hAnsi="BIZ UDPゴシック"/>
        </w:rPr>
        <w:pPrChange w:id="1821" w:author="作成者">
          <w:pPr>
            <w:pStyle w:val="11"/>
            <w:spacing w:after="36"/>
            <w:ind w:left="420" w:firstLine="210"/>
          </w:pPr>
        </w:pPrChange>
      </w:pPr>
    </w:p>
    <w:p w14:paraId="2BE48252" w14:textId="78A4CC40" w:rsidR="009535DC" w:rsidRPr="00624605" w:rsidDel="00286AC2" w:rsidRDefault="009535DC" w:rsidP="009162E7">
      <w:pPr>
        <w:pStyle w:val="11"/>
        <w:spacing w:after="36"/>
        <w:ind w:left="420" w:firstLine="210"/>
        <w:rPr>
          <w:del w:id="1822" w:author="作成者"/>
          <w:rFonts w:ascii="BIZ UDPゴシック" w:eastAsia="BIZ UDPゴシック" w:hAnsi="BIZ UDPゴシック"/>
        </w:rPr>
      </w:pPr>
      <w:del w:id="1823" w:author="作成者">
        <w:r w:rsidRPr="00624605" w:rsidDel="00286AC2">
          <w:rPr>
            <w:rFonts w:ascii="BIZ UDPゴシック" w:eastAsia="BIZ UDPゴシック" w:hAnsi="BIZ UDPゴシック" w:hint="eastAsia"/>
          </w:rPr>
          <w:delText>③</w:delText>
        </w:r>
        <w:r w:rsidR="00E430EA" w:rsidRPr="00624605" w:rsidDel="00286AC2">
          <w:rPr>
            <w:rFonts w:ascii="BIZ UDPゴシック" w:eastAsia="BIZ UDPゴシック" w:hAnsi="BIZ UDPゴシック" w:hint="eastAsia"/>
          </w:rPr>
          <w:delText xml:space="preserve">　</w:delText>
        </w:r>
        <w:r w:rsidRPr="00624605" w:rsidDel="00286AC2">
          <w:rPr>
            <w:rFonts w:ascii="BIZ UDPゴシック" w:eastAsia="BIZ UDPゴシック" w:hAnsi="BIZ UDPゴシック" w:hint="eastAsia"/>
          </w:rPr>
          <w:delText>印鑑</w:delText>
        </w:r>
        <w:r w:rsidR="004028CE" w:rsidRPr="00624605" w:rsidDel="00286AC2">
          <w:rPr>
            <w:rFonts w:ascii="BIZ UDPゴシック" w:eastAsia="BIZ UDPゴシック" w:hAnsi="BIZ UDPゴシック" w:hint="eastAsia"/>
          </w:rPr>
          <w:delText>（朱肉をつかうもの）</w:delText>
        </w:r>
      </w:del>
    </w:p>
    <w:p w14:paraId="78685C5A" w14:textId="77777777" w:rsidR="00E80E5D" w:rsidRPr="00624605" w:rsidDel="00286AC2" w:rsidRDefault="00E80E5D">
      <w:pPr>
        <w:pStyle w:val="11"/>
        <w:spacing w:after="36"/>
        <w:ind w:leftChars="0" w:left="0" w:firstLineChars="0" w:firstLine="0"/>
        <w:rPr>
          <w:del w:id="1824" w:author="作成者"/>
          <w:rFonts w:ascii="BIZ UDPゴシック" w:eastAsia="BIZ UDPゴシック" w:hAnsi="BIZ UDPゴシック"/>
        </w:rPr>
        <w:pPrChange w:id="1825" w:author="作成者">
          <w:pPr>
            <w:pStyle w:val="11"/>
            <w:spacing w:after="36"/>
            <w:ind w:left="420" w:firstLine="210"/>
          </w:pPr>
        </w:pPrChange>
      </w:pPr>
      <w:del w:id="1826" w:author="作成者">
        <w:r w:rsidRPr="00624605" w:rsidDel="00286AC2">
          <w:rPr>
            <w:rFonts w:ascii="BIZ UDPゴシック" w:eastAsia="BIZ UDPゴシック" w:hAnsi="BIZ UDPゴシック" w:hint="eastAsia"/>
          </w:rPr>
          <w:delText xml:space="preserve">④　</w:delText>
        </w:r>
        <w:r w:rsidR="000E5DD1" w:rsidRPr="00624605" w:rsidDel="00286AC2">
          <w:rPr>
            <w:rFonts w:ascii="BIZ UDPゴシック" w:eastAsia="BIZ UDPゴシック" w:hAnsi="BIZ UDPゴシック" w:hint="eastAsia"/>
          </w:rPr>
          <w:delText>用具を購入する業者が分かるもの</w:delText>
        </w:r>
        <w:r w:rsidR="005F7B92" w:rsidRPr="00624605" w:rsidDel="00286AC2">
          <w:rPr>
            <w:rFonts w:ascii="BIZ UDPゴシック" w:eastAsia="BIZ UDPゴシック" w:hAnsi="BIZ UDPゴシック" w:hint="eastAsia"/>
          </w:rPr>
          <w:delText>（※事前に業者を決めてきてください）</w:delText>
        </w:r>
      </w:del>
    </w:p>
    <w:p w14:paraId="56ABDD5C" w14:textId="77777777" w:rsidR="000E5DD1" w:rsidRPr="00624605" w:rsidDel="00286AC2" w:rsidRDefault="005F7B92">
      <w:pPr>
        <w:pStyle w:val="11"/>
        <w:spacing w:after="36"/>
        <w:ind w:leftChars="0" w:left="0" w:firstLineChars="0" w:firstLine="0"/>
        <w:rPr>
          <w:del w:id="1827" w:author="作成者"/>
          <w:rFonts w:ascii="BIZ UDPゴシック" w:eastAsia="BIZ UDPゴシック" w:hAnsi="BIZ UDPゴシック"/>
        </w:rPr>
        <w:pPrChange w:id="1828" w:author="作成者">
          <w:pPr>
            <w:pStyle w:val="11"/>
            <w:spacing w:after="36"/>
            <w:ind w:left="420" w:firstLine="210"/>
          </w:pPr>
        </w:pPrChange>
      </w:pPr>
      <w:del w:id="1829" w:author="作成者">
        <w:r w:rsidRPr="00624605" w:rsidDel="00286AC2">
          <w:rPr>
            <w:rFonts w:ascii="BIZ UDPゴシック" w:eastAsia="BIZ UDPゴシック" w:hAnsi="BIZ UDPゴシック" w:hint="eastAsia"/>
          </w:rPr>
          <w:delText>⑤　日常生活用具給付意見書・診断書（用具の種類により必要な場合があります</w:delText>
        </w:r>
        <w:r w:rsidR="000E5DD1" w:rsidRPr="00624605" w:rsidDel="00286AC2">
          <w:rPr>
            <w:rFonts w:ascii="BIZ UDPゴシック" w:eastAsia="BIZ UDPゴシック" w:hAnsi="BIZ UDPゴシック" w:hint="eastAsia"/>
          </w:rPr>
          <w:delText>）</w:delText>
        </w:r>
      </w:del>
    </w:p>
    <w:p w14:paraId="1A57E538" w14:textId="77777777" w:rsidR="000E5DD1" w:rsidRPr="00624605" w:rsidRDefault="000E5DD1">
      <w:pPr>
        <w:pStyle w:val="11"/>
        <w:spacing w:after="36"/>
        <w:ind w:left="420" w:firstLine="210"/>
        <w:rPr>
          <w:rFonts w:ascii="BIZ UDPゴシック" w:eastAsia="BIZ UDPゴシック" w:hAnsi="BIZ UDPゴシック"/>
        </w:rPr>
      </w:pPr>
      <w:del w:id="1830" w:author="作成者">
        <w:r w:rsidRPr="00624605" w:rsidDel="00286AC2">
          <w:rPr>
            <w:rFonts w:ascii="BIZ UDPゴシック" w:eastAsia="BIZ UDPゴシック" w:hAnsi="BIZ UDPゴシック" w:hint="eastAsia"/>
          </w:rPr>
          <w:delText>⑥　課税証明書（</w:delText>
        </w:r>
        <w:r w:rsidR="00D71002" w:rsidRPr="00624605" w:rsidDel="00286AC2">
          <w:rPr>
            <w:rFonts w:ascii="BIZ UDPゴシック" w:eastAsia="BIZ UDPゴシック" w:hAnsi="BIZ UDPゴシック" w:hint="eastAsia"/>
          </w:rPr>
          <w:delText>１</w:delText>
        </w:r>
        <w:r w:rsidR="002913FC" w:rsidRPr="00624605" w:rsidDel="00286AC2">
          <w:rPr>
            <w:rFonts w:ascii="BIZ UDPゴシック" w:eastAsia="BIZ UDPゴシック" w:hAnsi="BIZ UDPゴシック" w:hint="eastAsia"/>
          </w:rPr>
          <w:delText>月１</w:delText>
        </w:r>
        <w:r w:rsidRPr="00624605" w:rsidDel="00286AC2">
          <w:rPr>
            <w:rFonts w:ascii="BIZ UDPゴシック" w:eastAsia="BIZ UDPゴシック" w:hAnsi="BIZ UDPゴシック" w:hint="eastAsia"/>
          </w:rPr>
          <w:delText>日以降に転入した場合）</w:delText>
        </w:r>
      </w:del>
    </w:p>
    <w:p w14:paraId="3901642B" w14:textId="77777777" w:rsidR="009535DC" w:rsidRPr="00624605" w:rsidRDefault="00D343FF" w:rsidP="009535DC">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056CA2C3" w14:textId="30BDE118" w:rsidR="009535DC" w:rsidRPr="00624605" w:rsidRDefault="00F65CB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小山市役所</w:t>
      </w:r>
      <w:r w:rsidR="00D11504" w:rsidRPr="00624605">
        <w:rPr>
          <w:rFonts w:ascii="BIZ UDPゴシック" w:eastAsia="BIZ UDPゴシック" w:hAnsi="BIZ UDPゴシック" w:hint="eastAsia"/>
        </w:rPr>
        <w:t xml:space="preserve">　</w:t>
      </w:r>
      <w:r w:rsidR="000B5B96" w:rsidRPr="00624605">
        <w:rPr>
          <w:rFonts w:ascii="BIZ UDPゴシック" w:eastAsia="BIZ UDPゴシック" w:hAnsi="BIZ UDPゴシック" w:hint="eastAsia"/>
        </w:rPr>
        <w:t>２階</w:t>
      </w:r>
      <w:r w:rsidR="00D11504" w:rsidRPr="00624605">
        <w:rPr>
          <w:rFonts w:ascii="BIZ UDPゴシック" w:eastAsia="BIZ UDPゴシック" w:hAnsi="BIZ UDPゴシック" w:hint="eastAsia"/>
        </w:rPr>
        <w:t>、</w:t>
      </w:r>
      <w:r w:rsidR="00250538" w:rsidRPr="00624605">
        <w:rPr>
          <w:rFonts w:ascii="BIZ UDPゴシック" w:eastAsia="BIZ UDPゴシック" w:hAnsi="BIZ UDPゴシック" w:hint="eastAsia"/>
        </w:rPr>
        <w:t>保健福祉部福祉課　　TEL 0285-22-9624</w:t>
      </w:r>
    </w:p>
    <w:p w14:paraId="33ACBDDA" w14:textId="77777777" w:rsidR="009535DC" w:rsidRPr="00624605" w:rsidRDefault="00250538"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04FC11B7"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※日常生活用具には耐用年数が決められており、原則</w:t>
      </w:r>
      <w:r w:rsidR="00E430EA" w:rsidRPr="00624605">
        <w:rPr>
          <w:rFonts w:ascii="BIZ UDPゴシック" w:eastAsia="BIZ UDPゴシック" w:hAnsi="BIZ UDPゴシック" w:hint="eastAsia"/>
        </w:rPr>
        <w:t>、</w:t>
      </w:r>
      <w:r w:rsidRPr="00624605">
        <w:rPr>
          <w:rFonts w:ascii="BIZ UDPゴシック" w:eastAsia="BIZ UDPゴシック" w:hAnsi="BIZ UDPゴシック" w:hint="eastAsia"/>
        </w:rPr>
        <w:t>耐用年数内の再給付はできません。</w:t>
      </w:r>
    </w:p>
    <w:p w14:paraId="554051D3"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※日常生活用具の種類により、医師の意見書が必要な場合があります。</w:t>
      </w:r>
    </w:p>
    <w:p w14:paraId="1F8FFC46"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※介護保険の認定を受けている方は、介護保険制度が優先になります。</w:t>
      </w:r>
    </w:p>
    <w:p w14:paraId="71CDBD21" w14:textId="77777777" w:rsidR="00E80E5D" w:rsidRPr="00624605" w:rsidRDefault="00E80E5D" w:rsidP="009535DC">
      <w:pPr>
        <w:pStyle w:val="11"/>
        <w:spacing w:after="36"/>
        <w:ind w:left="420" w:firstLine="210"/>
        <w:rPr>
          <w:rFonts w:ascii="BIZ UDPゴシック" w:eastAsia="BIZ UDPゴシック" w:hAnsi="BIZ UDPゴシック"/>
        </w:rPr>
      </w:pPr>
    </w:p>
    <w:p w14:paraId="7CDD8190" w14:textId="10688FBA" w:rsidR="0050042D" w:rsidRPr="00624605" w:rsidRDefault="0050042D" w:rsidP="0050042D">
      <w:pPr>
        <w:pStyle w:val="4"/>
        <w:rPr>
          <w:rFonts w:ascii="BIZ UDPゴシック" w:eastAsia="BIZ UDPゴシック" w:hAnsi="BIZ UDPゴシック"/>
        </w:rPr>
      </w:pPr>
      <w:r w:rsidRPr="00624605">
        <w:rPr>
          <w:rFonts w:ascii="BIZ UDPゴシック" w:eastAsia="BIZ UDPゴシック" w:hAnsi="BIZ UDPゴシック" w:hint="eastAsia"/>
        </w:rPr>
        <w:t>種類</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対象者</w:t>
      </w:r>
    </w:p>
    <w:p w14:paraId="58C064C7" w14:textId="4AD70A21" w:rsidR="0049700A" w:rsidRPr="00624605" w:rsidRDefault="0050042D" w:rsidP="0050042D">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日常生活用具の種類</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対象者等一覧表</w:t>
      </w:r>
    </w:p>
    <w:tbl>
      <w:tblPr>
        <w:tblW w:w="5174" w:type="pct"/>
        <w:tblLayout w:type="fixed"/>
        <w:tblCellMar>
          <w:left w:w="99" w:type="dxa"/>
          <w:right w:w="99" w:type="dxa"/>
        </w:tblCellMar>
        <w:tblLook w:val="04A0" w:firstRow="1" w:lastRow="0" w:firstColumn="1" w:lastColumn="0" w:noHBand="0" w:noVBand="1"/>
      </w:tblPr>
      <w:tblGrid>
        <w:gridCol w:w="429"/>
        <w:gridCol w:w="1617"/>
        <w:gridCol w:w="1723"/>
        <w:gridCol w:w="2323"/>
        <w:gridCol w:w="990"/>
        <w:gridCol w:w="724"/>
        <w:gridCol w:w="1308"/>
        <w:gridCol w:w="408"/>
      </w:tblGrid>
      <w:tr w:rsidR="00624605" w:rsidRPr="00624605" w14:paraId="6921F933" w14:textId="77777777" w:rsidTr="009372F4">
        <w:trPr>
          <w:cantSplit/>
          <w:trHeight w:val="793"/>
          <w:tblHeader/>
        </w:trPr>
        <w:tc>
          <w:tcPr>
            <w:tcW w:w="225"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7E6FCAF" w14:textId="77777777" w:rsidR="006A659F" w:rsidRPr="00624605" w:rsidRDefault="006A659F"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378AFF9" w14:textId="77777777" w:rsidR="006A659F" w:rsidRPr="00624605"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種  目</w:t>
            </w:r>
          </w:p>
        </w:tc>
        <w:tc>
          <w:tcPr>
            <w:tcW w:w="905" w:type="pct"/>
            <w:tcBorders>
              <w:top w:val="single" w:sz="4" w:space="0" w:color="auto"/>
              <w:left w:val="nil"/>
              <w:bottom w:val="single" w:sz="4" w:space="0" w:color="auto"/>
              <w:right w:val="nil"/>
            </w:tcBorders>
            <w:shd w:val="clear" w:color="auto" w:fill="BFBFBF"/>
            <w:noWrap/>
            <w:vAlign w:val="center"/>
            <w:hideMark/>
          </w:tcPr>
          <w:p w14:paraId="6803BA99" w14:textId="77777777" w:rsidR="006A659F" w:rsidRPr="00624605"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対象者</w:t>
            </w:r>
          </w:p>
        </w:tc>
        <w:tc>
          <w:tcPr>
            <w:tcW w:w="122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21A62EF" w14:textId="77777777" w:rsidR="006A659F" w:rsidRPr="00624605"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性  能</w:t>
            </w:r>
          </w:p>
        </w:tc>
        <w:tc>
          <w:tcPr>
            <w:tcW w:w="520" w:type="pct"/>
            <w:tcBorders>
              <w:top w:val="single" w:sz="4" w:space="0" w:color="auto"/>
              <w:left w:val="nil"/>
              <w:bottom w:val="single" w:sz="4" w:space="0" w:color="auto"/>
              <w:right w:val="single" w:sz="4" w:space="0" w:color="auto"/>
            </w:tcBorders>
            <w:shd w:val="clear" w:color="auto" w:fill="BFBFBF"/>
            <w:noWrap/>
            <w:vAlign w:val="center"/>
            <w:hideMark/>
          </w:tcPr>
          <w:p w14:paraId="7952657B" w14:textId="77777777" w:rsidR="006A659F" w:rsidRPr="00624605"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年齢等</w:t>
            </w:r>
          </w:p>
        </w:tc>
        <w:tc>
          <w:tcPr>
            <w:tcW w:w="380" w:type="pct"/>
            <w:tcBorders>
              <w:top w:val="single" w:sz="4" w:space="0" w:color="auto"/>
              <w:left w:val="nil"/>
              <w:bottom w:val="single" w:sz="4" w:space="0" w:color="auto"/>
              <w:right w:val="single" w:sz="4" w:space="0" w:color="auto"/>
            </w:tcBorders>
            <w:shd w:val="clear" w:color="auto" w:fill="BFBFBF"/>
            <w:noWrap/>
            <w:textDirection w:val="tbRlV"/>
            <w:vAlign w:val="center"/>
            <w:hideMark/>
          </w:tcPr>
          <w:p w14:paraId="690C06DC" w14:textId="77777777" w:rsidR="006A659F" w:rsidRPr="00624605" w:rsidRDefault="006A659F" w:rsidP="00AF563F">
            <w:pPr>
              <w:widowControl/>
              <w:autoSpaceDE/>
              <w:autoSpaceDN/>
              <w:adjustRightInd w:val="0"/>
              <w:snapToGrid/>
              <w:spacing w:line="22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耐用年数</w:t>
            </w:r>
          </w:p>
        </w:tc>
        <w:tc>
          <w:tcPr>
            <w:tcW w:w="687" w:type="pct"/>
            <w:tcBorders>
              <w:top w:val="single" w:sz="4" w:space="0" w:color="auto"/>
              <w:left w:val="nil"/>
              <w:bottom w:val="single" w:sz="4" w:space="0" w:color="auto"/>
              <w:right w:val="nil"/>
            </w:tcBorders>
            <w:shd w:val="clear" w:color="auto" w:fill="BFBFBF"/>
            <w:noWrap/>
            <w:vAlign w:val="center"/>
            <w:hideMark/>
          </w:tcPr>
          <w:p w14:paraId="0D700469" w14:textId="77777777" w:rsidR="006A659F" w:rsidRPr="00624605" w:rsidRDefault="005F7B92"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基準額</w:t>
            </w:r>
          </w:p>
        </w:tc>
        <w:tc>
          <w:tcPr>
            <w:tcW w:w="2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D65E57F" w14:textId="77777777" w:rsidR="006A659F" w:rsidRPr="00624605"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条件等</w:t>
            </w:r>
          </w:p>
        </w:tc>
      </w:tr>
      <w:tr w:rsidR="00624605" w:rsidRPr="00624605" w14:paraId="360665B4" w14:textId="77777777" w:rsidTr="009372F4">
        <w:trPr>
          <w:cantSplit/>
          <w:trHeight w:val="1193"/>
        </w:trPr>
        <w:tc>
          <w:tcPr>
            <w:tcW w:w="225"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5761FEFB" w14:textId="77777777" w:rsidR="006F7290" w:rsidRPr="00624605" w:rsidRDefault="006F7290" w:rsidP="0050042D">
            <w:pPr>
              <w:widowControl/>
              <w:autoSpaceDE/>
              <w:autoSpaceDN/>
              <w:adjustRightInd w:val="0"/>
              <w:snapToGrid/>
              <w:spacing w:line="24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介護・訓練支援用具</w:t>
            </w:r>
          </w:p>
        </w:tc>
        <w:tc>
          <w:tcPr>
            <w:tcW w:w="849" w:type="pct"/>
            <w:tcBorders>
              <w:top w:val="single" w:sz="4" w:space="0" w:color="auto"/>
              <w:left w:val="single" w:sz="4" w:space="0" w:color="auto"/>
              <w:bottom w:val="dotted" w:sz="4" w:space="0" w:color="auto"/>
              <w:right w:val="single" w:sz="4" w:space="0" w:color="auto"/>
            </w:tcBorders>
            <w:shd w:val="clear" w:color="auto" w:fill="auto"/>
            <w:noWrap/>
            <w:vAlign w:val="center"/>
          </w:tcPr>
          <w:p w14:paraId="657FBAC6"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特殊寝台</w:t>
            </w:r>
          </w:p>
          <w:p w14:paraId="702D24BB"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93519E"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tc>
        <w:tc>
          <w:tcPr>
            <w:tcW w:w="905" w:type="pct"/>
            <w:vMerge w:val="restart"/>
            <w:tcBorders>
              <w:top w:val="single" w:sz="4" w:space="0" w:color="auto"/>
              <w:left w:val="nil"/>
              <w:right w:val="nil"/>
            </w:tcBorders>
            <w:shd w:val="clear" w:color="auto" w:fill="auto"/>
            <w:noWrap/>
            <w:vAlign w:val="center"/>
          </w:tcPr>
          <w:p w14:paraId="0EE6FBDE" w14:textId="64003342" w:rsidR="006F7290" w:rsidRPr="00624605"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体幹機能障がい２級以上</w:t>
            </w:r>
          </w:p>
          <w:p w14:paraId="4E5936B5" w14:textId="77777777" w:rsidR="006F7290" w:rsidRPr="00624605"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F94AD65" w14:textId="77777777" w:rsidR="006F7290" w:rsidRPr="00624605"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難病患者で寝たきりの状態にある者</w:t>
            </w:r>
          </w:p>
          <w:p w14:paraId="15CCEE42" w14:textId="77777777" w:rsidR="006F7290" w:rsidRPr="00624605"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dotted" w:sz="4" w:space="0" w:color="auto"/>
              <w:right w:val="single" w:sz="4" w:space="0" w:color="auto"/>
            </w:tcBorders>
            <w:shd w:val="clear" w:color="auto" w:fill="auto"/>
            <w:noWrap/>
            <w:vAlign w:val="center"/>
          </w:tcPr>
          <w:p w14:paraId="71DD2966" w14:textId="3469C5F9"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腕、脚等の訓練のできる器具を付帯し、原則として使用者の頭部</w:t>
            </w:r>
            <w:r w:rsidR="00A31D25" w:rsidRPr="00624605">
              <w:rPr>
                <w:rFonts w:ascii="BIZ UDPゴシック" w:eastAsia="BIZ UDPゴシック" w:hAnsi="BIZ UDPゴシック" w:cs="ＭＳ Ｐゴシック" w:hint="eastAsia"/>
                <w:kern w:val="0"/>
                <w:sz w:val="18"/>
                <w:szCs w:val="18"/>
              </w:rPr>
              <w:t>および</w:t>
            </w:r>
            <w:r w:rsidRPr="00624605">
              <w:rPr>
                <w:rFonts w:ascii="BIZ UDPゴシック" w:eastAsia="BIZ UDPゴシック" w:hAnsi="BIZ UDPゴシック" w:cs="ＭＳ Ｐゴシック" w:hint="eastAsia"/>
                <w:kern w:val="0"/>
                <w:sz w:val="18"/>
                <w:szCs w:val="18"/>
              </w:rPr>
              <w:t>脚部の傾斜角度を個別に調整できる機能を有するもの</w:t>
            </w:r>
          </w:p>
        </w:tc>
        <w:tc>
          <w:tcPr>
            <w:tcW w:w="520" w:type="pct"/>
            <w:tcBorders>
              <w:top w:val="single" w:sz="4" w:space="0" w:color="auto"/>
              <w:left w:val="nil"/>
              <w:bottom w:val="dotted" w:sz="4" w:space="0" w:color="auto"/>
              <w:right w:val="single" w:sz="4" w:space="0" w:color="auto"/>
            </w:tcBorders>
            <w:shd w:val="clear" w:color="auto" w:fill="auto"/>
            <w:noWrap/>
            <w:vAlign w:val="center"/>
          </w:tcPr>
          <w:p w14:paraId="4C8A1C93"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学齢児以上で、常時介護を有する者</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tcPr>
          <w:p w14:paraId="69770A3E"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nil"/>
            </w:tcBorders>
            <w:shd w:val="clear" w:color="auto" w:fill="auto"/>
            <w:noWrap/>
            <w:vAlign w:val="center"/>
          </w:tcPr>
          <w:p w14:paraId="16D0DA5F" w14:textId="77777777" w:rsidR="006F7290" w:rsidRPr="00624605"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154,000円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65562CED" w14:textId="55865F4E" w:rsidR="006F7290" w:rsidRPr="00624605" w:rsidRDefault="006F7290" w:rsidP="00B521C3">
            <w:pPr>
              <w:widowControl/>
              <w:autoSpaceDE/>
              <w:autoSpaceDN/>
              <w:adjustRightInd w:val="0"/>
              <w:snapToGrid/>
              <w:spacing w:line="24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原則として在宅</w:t>
            </w:r>
          </w:p>
        </w:tc>
      </w:tr>
      <w:tr w:rsidR="00624605" w:rsidRPr="00624605" w14:paraId="4C0B90AC" w14:textId="77777777" w:rsidTr="009372F4">
        <w:trPr>
          <w:cantSplit/>
          <w:trHeight w:val="853"/>
        </w:trPr>
        <w:tc>
          <w:tcPr>
            <w:tcW w:w="225" w:type="pct"/>
            <w:vMerge/>
            <w:tcBorders>
              <w:left w:val="single" w:sz="4" w:space="0" w:color="auto"/>
              <w:right w:val="single" w:sz="4" w:space="0" w:color="auto"/>
            </w:tcBorders>
            <w:shd w:val="clear" w:color="auto" w:fill="auto"/>
            <w:noWrap/>
            <w:vAlign w:val="center"/>
          </w:tcPr>
          <w:p w14:paraId="2E78698E"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C764B25"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特殊マット</w:t>
            </w:r>
          </w:p>
          <w:p w14:paraId="412DAD1F"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93519E"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tc>
        <w:tc>
          <w:tcPr>
            <w:tcW w:w="905" w:type="pct"/>
            <w:vMerge/>
            <w:tcBorders>
              <w:left w:val="nil"/>
              <w:right w:val="nil"/>
            </w:tcBorders>
            <w:shd w:val="clear" w:color="auto" w:fill="auto"/>
            <w:noWrap/>
            <w:vAlign w:val="center"/>
          </w:tcPr>
          <w:p w14:paraId="10576092" w14:textId="77777777" w:rsidR="006F7290" w:rsidRPr="00624605" w:rsidRDefault="006F7290"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3208082" w14:textId="6E3AC228"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褥瘡の防止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失禁等による汚染</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損耗を防止できる機能を有するもの</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10EEA8F0"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tcPr>
          <w:p w14:paraId="2ED3AB06"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tcPr>
          <w:p w14:paraId="0954D9A1" w14:textId="77777777" w:rsidR="006F7290" w:rsidRPr="00624605"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19,600円</w:t>
            </w:r>
          </w:p>
        </w:tc>
        <w:tc>
          <w:tcPr>
            <w:tcW w:w="214" w:type="pct"/>
            <w:vMerge/>
            <w:tcBorders>
              <w:left w:val="single" w:sz="4" w:space="0" w:color="auto"/>
              <w:right w:val="single" w:sz="4" w:space="0" w:color="auto"/>
            </w:tcBorders>
            <w:shd w:val="clear" w:color="auto" w:fill="auto"/>
            <w:noWrap/>
            <w:vAlign w:val="center"/>
          </w:tcPr>
          <w:p w14:paraId="172D9DCD" w14:textId="77777777" w:rsidR="006F7290" w:rsidRPr="00624605" w:rsidRDefault="006F7290"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r>
      <w:tr w:rsidR="00624605" w:rsidRPr="00624605" w14:paraId="05E73CB5" w14:textId="77777777" w:rsidTr="009372F4">
        <w:trPr>
          <w:cantSplit/>
          <w:trHeight w:val="839"/>
        </w:trPr>
        <w:tc>
          <w:tcPr>
            <w:tcW w:w="225" w:type="pct"/>
            <w:vMerge/>
            <w:tcBorders>
              <w:left w:val="single" w:sz="4" w:space="0" w:color="auto"/>
              <w:right w:val="single" w:sz="4" w:space="0" w:color="auto"/>
            </w:tcBorders>
            <w:vAlign w:val="center"/>
            <w:hideMark/>
          </w:tcPr>
          <w:p w14:paraId="72B9F019"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623CD236"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体位変換器</w:t>
            </w:r>
          </w:p>
          <w:p w14:paraId="52594772" w14:textId="77777777" w:rsidR="006F7290" w:rsidRPr="00624605" w:rsidRDefault="006F7290" w:rsidP="0093519E">
            <w:pPr>
              <w:widowControl/>
              <w:autoSpaceDE/>
              <w:autoSpaceDN/>
              <w:adjustRightInd w:val="0"/>
              <w:snapToGrid/>
              <w:spacing w:line="200" w:lineRule="exact"/>
              <w:ind w:leftChars="-67" w:left="-141" w:rightChars="-49" w:right="-103"/>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93519E"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tc>
        <w:tc>
          <w:tcPr>
            <w:tcW w:w="905" w:type="pct"/>
            <w:vMerge/>
            <w:tcBorders>
              <w:left w:val="single" w:sz="4" w:space="0" w:color="auto"/>
              <w:bottom w:val="dotted" w:sz="4" w:space="0" w:color="auto"/>
              <w:right w:val="single" w:sz="4" w:space="0" w:color="auto"/>
            </w:tcBorders>
            <w:shd w:val="clear" w:color="auto" w:fill="auto"/>
            <w:noWrap/>
            <w:vAlign w:val="center"/>
          </w:tcPr>
          <w:p w14:paraId="4616B47C"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016CB3E"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介助者が障がい者・難病患者の体位を変換させるのに容易に使用し得るもの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57FED54"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学齢児以上で、常時介護を有する者</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7C08743"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0011BD5B" w14:textId="77777777" w:rsidR="006F7290" w:rsidRPr="00624605"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15,000円</w:t>
            </w:r>
          </w:p>
        </w:tc>
        <w:tc>
          <w:tcPr>
            <w:tcW w:w="214" w:type="pct"/>
            <w:vMerge/>
            <w:tcBorders>
              <w:left w:val="single" w:sz="4" w:space="0" w:color="auto"/>
              <w:right w:val="single" w:sz="4" w:space="0" w:color="auto"/>
            </w:tcBorders>
            <w:shd w:val="clear" w:color="auto" w:fill="auto"/>
            <w:noWrap/>
            <w:textDirection w:val="tbRlV"/>
            <w:vAlign w:val="center"/>
          </w:tcPr>
          <w:p w14:paraId="4399FF62" w14:textId="77777777" w:rsidR="006F7290" w:rsidRPr="00624605"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433B407B" w14:textId="77777777" w:rsidTr="009372F4">
        <w:trPr>
          <w:cantSplit/>
          <w:trHeight w:val="1673"/>
        </w:trPr>
        <w:tc>
          <w:tcPr>
            <w:tcW w:w="225" w:type="pct"/>
            <w:vMerge/>
            <w:tcBorders>
              <w:left w:val="single" w:sz="4" w:space="0" w:color="auto"/>
              <w:right w:val="single" w:sz="4" w:space="0" w:color="auto"/>
            </w:tcBorders>
            <w:vAlign w:val="center"/>
            <w:hideMark/>
          </w:tcPr>
          <w:p w14:paraId="13108E4D"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7D2FC954" w14:textId="77777777" w:rsidR="006F7290" w:rsidRPr="00624605"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移動用リフト</w:t>
            </w:r>
          </w:p>
          <w:p w14:paraId="2D4BA5E9" w14:textId="77777777" w:rsidR="006F7290" w:rsidRPr="00624605" w:rsidRDefault="006F7290" w:rsidP="0093519E">
            <w:pPr>
              <w:widowControl/>
              <w:autoSpaceDE/>
              <w:autoSpaceDN/>
              <w:adjustRightInd w:val="0"/>
              <w:snapToGrid/>
              <w:spacing w:line="200" w:lineRule="exact"/>
              <w:ind w:leftChars="-67" w:left="-141" w:rightChars="-49" w:right="-103"/>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93519E"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4A28A200" w14:textId="79A260F3"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体幹機能障がい２級以上</w:t>
            </w:r>
          </w:p>
          <w:p w14:paraId="13DBC959" w14:textId="77777777" w:rsidR="006F7290" w:rsidRPr="00624605"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p>
          <w:p w14:paraId="71C80BA8" w14:textId="094D1DC7" w:rsidR="006F7290" w:rsidRPr="00624605"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体幹機能に障がいのある者</w:t>
            </w:r>
          </w:p>
          <w:p w14:paraId="2274324E" w14:textId="77777777" w:rsidR="006F7290" w:rsidRPr="00624605" w:rsidRDefault="006F7290" w:rsidP="00C760D6">
            <w:pPr>
              <w:adjustRightInd w:val="0"/>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EBAA0FE"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介護者が重度身体障がい者・難病患者を移動させるにあたって、容易に使用し得るもの。</w:t>
            </w:r>
          </w:p>
          <w:p w14:paraId="38BF1521"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159A5933"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ただし、天井走行型その他住宅改修を伴うものを除く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5D5CB492" w14:textId="703C2802" w:rsidR="00395109" w:rsidRPr="00624605" w:rsidDel="00383494" w:rsidRDefault="00383494" w:rsidP="00C760D6">
            <w:pPr>
              <w:widowControl/>
              <w:autoSpaceDE/>
              <w:autoSpaceDN/>
              <w:adjustRightInd w:val="0"/>
              <w:snapToGrid/>
              <w:spacing w:line="200" w:lineRule="exact"/>
              <w:contextualSpacing/>
              <w:rPr>
                <w:del w:id="1831" w:author="作成者"/>
                <w:rFonts w:ascii="BIZ UDPゴシック" w:eastAsia="BIZ UDPゴシック" w:hAnsi="BIZ UDPゴシック" w:cs="ＭＳ Ｐゴシック"/>
                <w:kern w:val="0"/>
                <w:sz w:val="18"/>
                <w:szCs w:val="18"/>
              </w:rPr>
            </w:pPr>
            <w:ins w:id="1832" w:author="作成者">
              <w:r w:rsidRPr="00624605">
                <w:rPr>
                  <w:rFonts w:ascii="BIZ UDPゴシック" w:eastAsia="BIZ UDPゴシック" w:hAnsi="BIZ UDPゴシック" w:cs="ＭＳ Ｐゴシック" w:hint="eastAsia"/>
                  <w:kern w:val="0"/>
                  <w:sz w:val="18"/>
                  <w:szCs w:val="18"/>
                </w:rPr>
                <w:t>３</w:t>
              </w:r>
            </w:ins>
            <w:del w:id="1833" w:author="作成者">
              <w:r w:rsidR="006F7290" w:rsidRPr="00624605" w:rsidDel="00383494">
                <w:rPr>
                  <w:rFonts w:ascii="BIZ UDPゴシック" w:eastAsia="BIZ UDPゴシック" w:hAnsi="BIZ UDPゴシック" w:cs="ＭＳ Ｐゴシック" w:hint="eastAsia"/>
                  <w:kern w:val="0"/>
                  <w:sz w:val="18"/>
                  <w:szCs w:val="18"/>
                </w:rPr>
                <w:delText>１８</w:delText>
              </w:r>
            </w:del>
            <w:r w:rsidR="006F7290" w:rsidRPr="00624605">
              <w:rPr>
                <w:rFonts w:ascii="BIZ UDPゴシック" w:eastAsia="BIZ UDPゴシック" w:hAnsi="BIZ UDPゴシック" w:cs="ＭＳ Ｐゴシック" w:hint="eastAsia"/>
                <w:kern w:val="0"/>
                <w:sz w:val="18"/>
                <w:szCs w:val="18"/>
              </w:rPr>
              <w:t>歳</w:t>
            </w:r>
          </w:p>
          <w:p w14:paraId="488823F9"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9D8E69E"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0114091A" w14:textId="77777777" w:rsidR="006F7290" w:rsidRPr="00624605"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159,000円</w:t>
            </w:r>
          </w:p>
        </w:tc>
        <w:tc>
          <w:tcPr>
            <w:tcW w:w="214" w:type="pct"/>
            <w:vMerge/>
            <w:tcBorders>
              <w:left w:val="single" w:sz="4" w:space="0" w:color="auto"/>
              <w:right w:val="single" w:sz="4" w:space="0" w:color="auto"/>
            </w:tcBorders>
            <w:shd w:val="clear" w:color="auto" w:fill="auto"/>
            <w:noWrap/>
            <w:textDirection w:val="tbRlV"/>
            <w:vAlign w:val="center"/>
          </w:tcPr>
          <w:p w14:paraId="78ADEBC8" w14:textId="77777777" w:rsidR="006F7290" w:rsidRPr="00624605"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334D01A8" w14:textId="77777777" w:rsidTr="009372F4">
        <w:trPr>
          <w:cantSplit/>
          <w:trHeight w:val="1134"/>
        </w:trPr>
        <w:tc>
          <w:tcPr>
            <w:tcW w:w="225" w:type="pct"/>
            <w:vMerge/>
            <w:tcBorders>
              <w:left w:val="single" w:sz="4" w:space="0" w:color="auto"/>
              <w:right w:val="single" w:sz="4" w:space="0" w:color="auto"/>
            </w:tcBorders>
            <w:vAlign w:val="center"/>
            <w:hideMark/>
          </w:tcPr>
          <w:p w14:paraId="5325988E"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nil"/>
              <w:left w:val="nil"/>
              <w:bottom w:val="dotted" w:sz="4" w:space="0" w:color="auto"/>
              <w:right w:val="nil"/>
            </w:tcBorders>
            <w:shd w:val="clear" w:color="auto" w:fill="auto"/>
            <w:noWrap/>
            <w:vAlign w:val="center"/>
            <w:hideMark/>
          </w:tcPr>
          <w:p w14:paraId="645A72AD"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訓練用ベッド</w:t>
            </w:r>
          </w:p>
        </w:tc>
        <w:tc>
          <w:tcPr>
            <w:tcW w:w="905" w:type="pct"/>
            <w:vMerge/>
            <w:tcBorders>
              <w:left w:val="single" w:sz="4" w:space="0" w:color="auto"/>
              <w:bottom w:val="dotted" w:sz="4" w:space="0" w:color="auto"/>
              <w:right w:val="single" w:sz="4" w:space="0" w:color="auto"/>
            </w:tcBorders>
            <w:shd w:val="clear" w:color="auto" w:fill="auto"/>
            <w:noWrap/>
            <w:vAlign w:val="center"/>
            <w:hideMark/>
          </w:tcPr>
          <w:p w14:paraId="7CEE30AF"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nil"/>
              <w:left w:val="single" w:sz="4" w:space="0" w:color="auto"/>
              <w:bottom w:val="dotted" w:sz="4" w:space="0" w:color="auto"/>
              <w:right w:val="single" w:sz="4" w:space="0" w:color="auto"/>
            </w:tcBorders>
            <w:shd w:val="clear" w:color="auto" w:fill="auto"/>
            <w:vAlign w:val="center"/>
            <w:hideMark/>
          </w:tcPr>
          <w:p w14:paraId="58CEA19C"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腕または脚の訓練ができる器具を備えたもの</w:t>
            </w:r>
          </w:p>
        </w:tc>
        <w:tc>
          <w:tcPr>
            <w:tcW w:w="520" w:type="pct"/>
            <w:tcBorders>
              <w:top w:val="nil"/>
              <w:left w:val="nil"/>
              <w:bottom w:val="dotted" w:sz="4" w:space="0" w:color="auto"/>
              <w:right w:val="single" w:sz="4" w:space="0" w:color="auto"/>
            </w:tcBorders>
            <w:shd w:val="clear" w:color="auto" w:fill="auto"/>
            <w:noWrap/>
            <w:vAlign w:val="center"/>
            <w:hideMark/>
          </w:tcPr>
          <w:p w14:paraId="35ED9BEA" w14:textId="77777777" w:rsidR="00383494" w:rsidRPr="00624605" w:rsidRDefault="00383494" w:rsidP="00C760D6">
            <w:pPr>
              <w:widowControl/>
              <w:autoSpaceDE/>
              <w:autoSpaceDN/>
              <w:adjustRightInd w:val="0"/>
              <w:snapToGrid/>
              <w:spacing w:line="200" w:lineRule="exact"/>
              <w:contextualSpacing/>
              <w:rPr>
                <w:ins w:id="1834" w:author="作成者"/>
                <w:rFonts w:ascii="BIZ UDPゴシック" w:eastAsia="BIZ UDPゴシック" w:hAnsi="BIZ UDPゴシック" w:cs="ＭＳ Ｐゴシック"/>
                <w:kern w:val="0"/>
                <w:sz w:val="18"/>
                <w:szCs w:val="18"/>
              </w:rPr>
            </w:pPr>
            <w:ins w:id="1835" w:author="作成者">
              <w:r w:rsidRPr="00624605">
                <w:rPr>
                  <w:rFonts w:ascii="BIZ UDPゴシック" w:eastAsia="BIZ UDPゴシック" w:hAnsi="BIZ UDPゴシック" w:cs="ＭＳ Ｐゴシック"/>
                  <w:kern w:val="0"/>
                  <w:sz w:val="18"/>
                  <w:szCs w:val="18"/>
                </w:rPr>
                <w:t>3歳以上</w:t>
              </w:r>
            </w:ins>
          </w:p>
          <w:p w14:paraId="0A1AB737" w14:textId="19FAB8F6" w:rsidR="006F7290" w:rsidRPr="00624605" w:rsidDel="00383494" w:rsidRDefault="006F7290">
            <w:pPr>
              <w:widowControl/>
              <w:autoSpaceDE/>
              <w:autoSpaceDN/>
              <w:adjustRightInd w:val="0"/>
              <w:snapToGrid/>
              <w:spacing w:line="200" w:lineRule="exact"/>
              <w:contextualSpacing/>
              <w:rPr>
                <w:del w:id="1836" w:author="作成者"/>
                <w:rFonts w:ascii="BIZ UDPゴシック" w:eastAsia="BIZ UDPゴシック" w:hAnsi="BIZ UDPゴシック" w:cs="ＭＳ Ｐゴシック"/>
                <w:kern w:val="0"/>
                <w:sz w:val="18"/>
                <w:szCs w:val="18"/>
              </w:rPr>
            </w:pPr>
            <w:del w:id="1837" w:author="作成者">
              <w:r w:rsidRPr="00624605" w:rsidDel="00383494">
                <w:rPr>
                  <w:rFonts w:ascii="BIZ UDPゴシック" w:eastAsia="BIZ UDPゴシック" w:hAnsi="BIZ UDPゴシック" w:cs="ＭＳ Ｐゴシック" w:hint="eastAsia"/>
                  <w:kern w:val="0"/>
                  <w:sz w:val="18"/>
                  <w:szCs w:val="18"/>
                </w:rPr>
                <w:delText>児童</w:delText>
              </w:r>
            </w:del>
          </w:p>
          <w:p w14:paraId="3DF36EC8" w14:textId="4BD0BBBE" w:rsidR="006F7290" w:rsidRPr="00624605" w:rsidRDefault="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del w:id="1838" w:author="作成者">
              <w:r w:rsidRPr="00624605" w:rsidDel="00383494">
                <w:rPr>
                  <w:rFonts w:ascii="BIZ UDPゴシック" w:eastAsia="BIZ UDPゴシック" w:hAnsi="BIZ UDPゴシック" w:cs="ＭＳ Ｐゴシック" w:hint="eastAsia"/>
                  <w:kern w:val="0"/>
                  <w:sz w:val="18"/>
                  <w:szCs w:val="18"/>
                </w:rPr>
                <w:delText>(ただし難病患者のみ１８歳以上も可)</w:delText>
              </w:r>
            </w:del>
          </w:p>
        </w:tc>
        <w:tc>
          <w:tcPr>
            <w:tcW w:w="380" w:type="pct"/>
            <w:tcBorders>
              <w:top w:val="nil"/>
              <w:left w:val="nil"/>
              <w:bottom w:val="dotted" w:sz="4" w:space="0" w:color="auto"/>
              <w:right w:val="single" w:sz="4" w:space="0" w:color="auto"/>
            </w:tcBorders>
            <w:shd w:val="clear" w:color="auto" w:fill="auto"/>
            <w:noWrap/>
            <w:textDirection w:val="tbRlV"/>
            <w:vAlign w:val="center"/>
            <w:hideMark/>
          </w:tcPr>
          <w:p w14:paraId="3EEDB22B"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nil"/>
              <w:left w:val="nil"/>
              <w:bottom w:val="dotted" w:sz="4" w:space="0" w:color="auto"/>
              <w:right w:val="nil"/>
            </w:tcBorders>
            <w:shd w:val="clear" w:color="auto" w:fill="auto"/>
            <w:noWrap/>
            <w:vAlign w:val="center"/>
            <w:hideMark/>
          </w:tcPr>
          <w:p w14:paraId="3FD8E859" w14:textId="77777777" w:rsidR="006F7290" w:rsidRPr="00624605"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159,200円</w:t>
            </w:r>
          </w:p>
        </w:tc>
        <w:tc>
          <w:tcPr>
            <w:tcW w:w="214" w:type="pct"/>
            <w:vMerge/>
            <w:tcBorders>
              <w:left w:val="single" w:sz="4" w:space="0" w:color="auto"/>
              <w:right w:val="single" w:sz="4" w:space="0" w:color="auto"/>
            </w:tcBorders>
            <w:shd w:val="clear" w:color="auto" w:fill="auto"/>
            <w:noWrap/>
            <w:textDirection w:val="tbRlV"/>
            <w:vAlign w:val="center"/>
          </w:tcPr>
          <w:p w14:paraId="7F56782B" w14:textId="77777777" w:rsidR="006F7290" w:rsidRPr="00624605"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790D3EE7" w14:textId="77777777" w:rsidTr="009372F4">
        <w:trPr>
          <w:cantSplit/>
          <w:trHeight w:val="646"/>
        </w:trPr>
        <w:tc>
          <w:tcPr>
            <w:tcW w:w="225" w:type="pct"/>
            <w:vMerge/>
            <w:tcBorders>
              <w:left w:val="single" w:sz="4" w:space="0" w:color="auto"/>
              <w:right w:val="single" w:sz="4" w:space="0" w:color="auto"/>
            </w:tcBorders>
            <w:vAlign w:val="center"/>
            <w:hideMark/>
          </w:tcPr>
          <w:p w14:paraId="2C456392"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hideMark/>
          </w:tcPr>
          <w:p w14:paraId="7D09B433"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訓練いす</w:t>
            </w:r>
          </w:p>
        </w:tc>
        <w:tc>
          <w:tcPr>
            <w:tcW w:w="905" w:type="pct"/>
            <w:vMerge w:val="restart"/>
            <w:tcBorders>
              <w:top w:val="dotted" w:sz="4" w:space="0" w:color="auto"/>
              <w:left w:val="single" w:sz="4" w:space="0" w:color="auto"/>
              <w:bottom w:val="single" w:sz="4" w:space="0" w:color="auto"/>
              <w:right w:val="single" w:sz="4" w:space="0" w:color="auto"/>
            </w:tcBorders>
            <w:shd w:val="clear" w:color="auto" w:fill="auto"/>
            <w:vAlign w:val="center"/>
            <w:hideMark/>
          </w:tcPr>
          <w:p w14:paraId="7852F266" w14:textId="0B9E1A35"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体幹機能障がい２級以上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12A2639"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原則として付属のテーブルを備えたもの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69091339" w14:textId="79AC5A1A" w:rsidR="006F7290" w:rsidRPr="00624605"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39" w:author="作成者">
              <w:r w:rsidRPr="00624605">
                <w:rPr>
                  <w:rFonts w:ascii="BIZ UDPゴシック" w:eastAsia="BIZ UDPゴシック" w:hAnsi="BIZ UDPゴシック" w:cs="ＭＳ Ｐゴシック"/>
                  <w:kern w:val="0"/>
                  <w:sz w:val="18"/>
                  <w:szCs w:val="18"/>
                </w:rPr>
                <w:t>3歳以上</w:t>
              </w:r>
            </w:ins>
            <w:del w:id="1840" w:author="作成者">
              <w:r w:rsidR="006F7290" w:rsidRPr="00624605" w:rsidDel="00383494">
                <w:rPr>
                  <w:rFonts w:ascii="BIZ UDPゴシック" w:eastAsia="BIZ UDPゴシック" w:hAnsi="BIZ UDPゴシック" w:cs="ＭＳ Ｐゴシック" w:hint="eastAsia"/>
                  <w:kern w:val="0"/>
                  <w:sz w:val="18"/>
                  <w:szCs w:val="18"/>
                </w:rPr>
                <w:delText>児童</w:delText>
              </w:r>
            </w:del>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C336C98"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7BD9B27F" w14:textId="77777777" w:rsidR="006F7290" w:rsidRPr="00624605"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33,100円</w:t>
            </w:r>
          </w:p>
        </w:tc>
        <w:tc>
          <w:tcPr>
            <w:tcW w:w="214" w:type="pct"/>
            <w:vMerge/>
            <w:tcBorders>
              <w:left w:val="single" w:sz="4" w:space="0" w:color="auto"/>
              <w:right w:val="single" w:sz="4" w:space="0" w:color="auto"/>
            </w:tcBorders>
            <w:shd w:val="clear" w:color="auto" w:fill="auto"/>
            <w:noWrap/>
            <w:textDirection w:val="tbRlV"/>
            <w:vAlign w:val="center"/>
          </w:tcPr>
          <w:p w14:paraId="69A1A393" w14:textId="77777777" w:rsidR="006F7290" w:rsidRPr="00624605"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24748BF0" w14:textId="77777777" w:rsidTr="009372F4">
        <w:trPr>
          <w:cantSplit/>
          <w:trHeight w:val="870"/>
        </w:trPr>
        <w:tc>
          <w:tcPr>
            <w:tcW w:w="225" w:type="pct"/>
            <w:vMerge/>
            <w:tcBorders>
              <w:left w:val="single" w:sz="4" w:space="0" w:color="auto"/>
              <w:bottom w:val="single" w:sz="4" w:space="0" w:color="auto"/>
              <w:right w:val="single" w:sz="4" w:space="0" w:color="auto"/>
            </w:tcBorders>
            <w:vAlign w:val="center"/>
            <w:hideMark/>
          </w:tcPr>
          <w:p w14:paraId="0C331177"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hideMark/>
          </w:tcPr>
          <w:p w14:paraId="1E31CB4A"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入浴担架</w:t>
            </w:r>
          </w:p>
        </w:tc>
        <w:tc>
          <w:tcPr>
            <w:tcW w:w="905" w:type="pct"/>
            <w:vMerge/>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7508D2D"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844F97F"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障がい者を担架に乗せたままリフト装置により入浴させるもの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39246A9C" w14:textId="77777777" w:rsidR="00395109"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３歳</w:t>
            </w:r>
          </w:p>
          <w:p w14:paraId="451AA49C"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A29C885"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1FFE539C" w14:textId="77777777" w:rsidR="006F7290" w:rsidRPr="00624605"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82,000円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7ADA5179" w14:textId="77777777" w:rsidR="006F7290" w:rsidRPr="00624605"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3415B2CB" w14:textId="77777777" w:rsidTr="009372F4">
        <w:trPr>
          <w:cantSplit/>
          <w:trHeight w:val="1470"/>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26294F21" w14:textId="77777777" w:rsidR="006F7290" w:rsidRPr="00624605" w:rsidRDefault="006F7290" w:rsidP="0050042D">
            <w:pPr>
              <w:widowControl/>
              <w:autoSpaceDE/>
              <w:autoSpaceDN/>
              <w:adjustRightInd w:val="0"/>
              <w:snapToGrid/>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hideMark/>
          </w:tcPr>
          <w:p w14:paraId="19CD6FC5" w14:textId="77777777" w:rsidR="006F7290" w:rsidRPr="00624605"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特殊尿器</w:t>
            </w:r>
          </w:p>
          <w:p w14:paraId="794596AE" w14:textId="77777777" w:rsidR="006F7290" w:rsidRPr="00624605" w:rsidRDefault="006F7290" w:rsidP="00465E20">
            <w:pPr>
              <w:widowControl/>
              <w:autoSpaceDE/>
              <w:autoSpaceDN/>
              <w:adjustRightInd w:val="0"/>
              <w:snapToGrid/>
              <w:spacing w:line="200" w:lineRule="exact"/>
              <w:ind w:left="720" w:hangingChars="400" w:hanging="720"/>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7114AC"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7DB2814D" w14:textId="3545BD6A"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体幹機能障がい１級</w:t>
            </w:r>
          </w:p>
          <w:p w14:paraId="44175CFC" w14:textId="77777777" w:rsidR="006F7290" w:rsidRPr="00624605"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F570CAF" w14:textId="77777777" w:rsidR="006F7290" w:rsidRPr="00624605"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難病患者で自力で排尿ができない者</w:t>
            </w:r>
          </w:p>
          <w:p w14:paraId="598E66F2" w14:textId="77777777" w:rsidR="006F7290" w:rsidRPr="00624605" w:rsidRDefault="006F7290" w:rsidP="00C760D6">
            <w:pPr>
              <w:adjustRightInd w:val="0"/>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471035CB" w14:textId="5751DB36" w:rsidR="006F7290" w:rsidRPr="00624605"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尿が自動的に吸引されるもので、障がい者・難病患者</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介護者が容易に使用し得るもの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hideMark/>
          </w:tcPr>
          <w:p w14:paraId="411BAA03" w14:textId="77777777" w:rsidR="00383494" w:rsidRPr="00624605" w:rsidRDefault="00383494">
            <w:pPr>
              <w:widowControl/>
              <w:autoSpaceDE/>
              <w:autoSpaceDN/>
              <w:adjustRightInd w:val="0"/>
              <w:snapToGrid/>
              <w:spacing w:line="200" w:lineRule="exact"/>
              <w:contextualSpacing/>
              <w:rPr>
                <w:ins w:id="1841" w:author="作成者"/>
                <w:rFonts w:ascii="BIZ UDPゴシック" w:eastAsia="BIZ UDPゴシック" w:hAnsi="BIZ UDPゴシック" w:cs="ＭＳ Ｐゴシック"/>
                <w:kern w:val="0"/>
                <w:sz w:val="18"/>
                <w:szCs w:val="18"/>
              </w:rPr>
            </w:pPr>
            <w:ins w:id="1842" w:author="作成者">
              <w:r w:rsidRPr="00624605">
                <w:rPr>
                  <w:rFonts w:ascii="BIZ UDPゴシック" w:eastAsia="BIZ UDPゴシック" w:hAnsi="BIZ UDPゴシック" w:cs="ＭＳ Ｐゴシック" w:hint="eastAsia"/>
                  <w:kern w:val="0"/>
                  <w:sz w:val="18"/>
                  <w:szCs w:val="18"/>
                </w:rPr>
                <w:t>学齢児</w:t>
              </w:r>
            </w:ins>
          </w:p>
          <w:p w14:paraId="53EC8B74" w14:textId="2612FA5E" w:rsidR="006F7290" w:rsidRPr="00624605" w:rsidDel="00383494" w:rsidRDefault="006F7290" w:rsidP="009162E7">
            <w:pPr>
              <w:widowControl/>
              <w:autoSpaceDE/>
              <w:autoSpaceDN/>
              <w:adjustRightInd w:val="0"/>
              <w:snapToGrid/>
              <w:spacing w:line="200" w:lineRule="exact"/>
              <w:contextualSpacing/>
              <w:rPr>
                <w:del w:id="1843" w:author="作成者"/>
                <w:rFonts w:ascii="BIZ UDPゴシック" w:eastAsia="BIZ UDPゴシック" w:hAnsi="BIZ UDPゴシック" w:cs="ＭＳ Ｐゴシック"/>
                <w:kern w:val="0"/>
                <w:sz w:val="18"/>
                <w:szCs w:val="18"/>
              </w:rPr>
            </w:pPr>
            <w:del w:id="1844" w:author="作成者">
              <w:r w:rsidRPr="00624605" w:rsidDel="00383494">
                <w:rPr>
                  <w:rFonts w:ascii="BIZ UDPゴシック" w:eastAsia="BIZ UDPゴシック" w:hAnsi="BIZ UDPゴシック" w:cs="ＭＳ Ｐゴシック" w:hint="eastAsia"/>
                  <w:kern w:val="0"/>
                  <w:sz w:val="18"/>
                  <w:szCs w:val="18"/>
                </w:rPr>
                <w:delText>１８歳</w:delText>
              </w:r>
            </w:del>
            <w:r w:rsidRPr="00624605">
              <w:rPr>
                <w:rFonts w:ascii="BIZ UDPゴシック" w:eastAsia="BIZ UDPゴシック" w:hAnsi="BIZ UDPゴシック" w:cs="ＭＳ Ｐゴシック" w:hint="eastAsia"/>
                <w:kern w:val="0"/>
                <w:sz w:val="18"/>
                <w:szCs w:val="18"/>
              </w:rPr>
              <w:t>以上</w:t>
            </w:r>
          </w:p>
          <w:p w14:paraId="34AED1C2" w14:textId="5D64C601" w:rsidR="006F7290" w:rsidRPr="00624605" w:rsidRDefault="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del w:id="1845" w:author="作成者">
              <w:r w:rsidRPr="00624605" w:rsidDel="00383494">
                <w:rPr>
                  <w:rFonts w:ascii="BIZ UDPゴシック" w:eastAsia="BIZ UDPゴシック" w:hAnsi="BIZ UDPゴシック" w:cs="ＭＳ Ｐゴシック" w:hint="eastAsia"/>
                  <w:kern w:val="0"/>
                  <w:sz w:val="18"/>
                  <w:szCs w:val="18"/>
                </w:rPr>
                <w:delText>(ただし難病患者のみ児童も可)</w:delText>
              </w:r>
            </w:del>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31B1D98B" w14:textId="77777777" w:rsidR="006F7290" w:rsidRPr="00624605" w:rsidRDefault="006F729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single" w:sz="4" w:space="0" w:color="auto"/>
              <w:right w:val="nil"/>
            </w:tcBorders>
            <w:shd w:val="clear" w:color="auto" w:fill="auto"/>
            <w:noWrap/>
            <w:vAlign w:val="center"/>
            <w:hideMark/>
          </w:tcPr>
          <w:p w14:paraId="0EF369B7" w14:textId="7E4A2D9D" w:rsidR="006F7290" w:rsidRPr="00624605" w:rsidRDefault="006F7290" w:rsidP="00B521C3">
            <w:pPr>
              <w:widowControl/>
              <w:wordWrap w:val="0"/>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67,000円</w:t>
            </w:r>
          </w:p>
        </w:tc>
        <w:tc>
          <w:tcPr>
            <w:tcW w:w="214" w:type="pct"/>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B2B3825" w14:textId="77777777" w:rsidR="006F7290" w:rsidRPr="00624605"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779A756C" w14:textId="77777777" w:rsidTr="009372F4">
        <w:trPr>
          <w:cantSplit/>
          <w:trHeight w:val="2172"/>
        </w:trPr>
        <w:tc>
          <w:tcPr>
            <w:tcW w:w="225" w:type="pct"/>
            <w:vMerge w:val="restart"/>
            <w:tcBorders>
              <w:top w:val="single" w:sz="4" w:space="0" w:color="auto"/>
              <w:left w:val="single" w:sz="4" w:space="0" w:color="auto"/>
              <w:right w:val="single" w:sz="4" w:space="0" w:color="auto"/>
            </w:tcBorders>
            <w:textDirection w:val="tbRlV"/>
            <w:vAlign w:val="center"/>
          </w:tcPr>
          <w:p w14:paraId="3F78D6EF" w14:textId="77777777" w:rsidR="004B42CA" w:rsidRPr="00624605" w:rsidRDefault="004B42CA" w:rsidP="00B21E2E">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自立支援給付</w:t>
            </w:r>
          </w:p>
        </w:tc>
        <w:tc>
          <w:tcPr>
            <w:tcW w:w="849" w:type="pct"/>
            <w:tcBorders>
              <w:top w:val="single" w:sz="4" w:space="0" w:color="auto"/>
              <w:left w:val="nil"/>
              <w:bottom w:val="dotted" w:sz="4" w:space="0" w:color="auto"/>
              <w:right w:val="nil"/>
            </w:tcBorders>
            <w:shd w:val="clear" w:color="auto" w:fill="auto"/>
            <w:noWrap/>
            <w:vAlign w:val="center"/>
          </w:tcPr>
          <w:p w14:paraId="19DA69B7"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入浴補助用具</w:t>
            </w:r>
          </w:p>
          <w:p w14:paraId="6B16519E" w14:textId="77777777" w:rsidR="004B42CA" w:rsidRPr="00624605" w:rsidRDefault="004B42CA" w:rsidP="00352FB0">
            <w:pPr>
              <w:widowControl/>
              <w:autoSpaceDE/>
              <w:autoSpaceDN/>
              <w:adjustRightInd w:val="0"/>
              <w:snapToGrid/>
              <w:spacing w:line="200" w:lineRule="exact"/>
              <w:ind w:left="720" w:hangingChars="400" w:hanging="720"/>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7114AC"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p w14:paraId="524606D2"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638079D5"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①入浴用いす</w:t>
            </w:r>
          </w:p>
          <w:p w14:paraId="52CECE86"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②浴槽用手すり</w:t>
            </w:r>
          </w:p>
          <w:p w14:paraId="62D5C4F7"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③浴槽内いす</w:t>
            </w:r>
          </w:p>
          <w:p w14:paraId="3DF23336"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④入浴台</w:t>
            </w:r>
          </w:p>
          <w:p w14:paraId="0FA385A6" w14:textId="77777777" w:rsidR="004B42CA" w:rsidRPr="00624605"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⑤浴室内すのこ</w:t>
            </w:r>
          </w:p>
          <w:p w14:paraId="0F4ADB6B" w14:textId="77777777" w:rsidR="004B42CA" w:rsidRPr="00624605" w:rsidRDefault="004B42CA"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⑥浴槽内すのこ</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tcPr>
          <w:p w14:paraId="45D04E7E" w14:textId="11B1062F" w:rsidR="004B42CA" w:rsidRPr="00624605"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体幹機能障がい者で入浴に介助を必要とする者</w:t>
            </w:r>
          </w:p>
          <w:p w14:paraId="63602192" w14:textId="77777777" w:rsidR="004B42CA" w:rsidRPr="00624605"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9F4CA28" w14:textId="77777777" w:rsidR="004B42CA" w:rsidRPr="00624605" w:rsidRDefault="004B42CA"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難病患者で入浴に介助を必要とする者</w:t>
            </w: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tcPr>
          <w:p w14:paraId="3EFC64DB" w14:textId="6986ECFB" w:rsidR="004B42CA" w:rsidRPr="00624605"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入浴時の移動、座位の保持、浴槽への入水等を補助でき、障がい者・難病患者</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介護者が容易に使用し得るものただし、設置にあたり、住宅改修を伴うものを除く</w:t>
            </w:r>
          </w:p>
        </w:tc>
        <w:tc>
          <w:tcPr>
            <w:tcW w:w="520" w:type="pct"/>
            <w:tcBorders>
              <w:top w:val="single" w:sz="4" w:space="0" w:color="auto"/>
              <w:left w:val="nil"/>
              <w:bottom w:val="dotted" w:sz="4" w:space="0" w:color="auto"/>
              <w:right w:val="single" w:sz="4" w:space="0" w:color="auto"/>
            </w:tcBorders>
            <w:shd w:val="clear" w:color="auto" w:fill="auto"/>
            <w:noWrap/>
            <w:vAlign w:val="center"/>
          </w:tcPr>
          <w:p w14:paraId="73B5F701" w14:textId="77777777" w:rsidR="004B42CA" w:rsidRPr="00624605" w:rsidRDefault="004B42CA"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３歳以上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tcPr>
          <w:p w14:paraId="26D1CC37" w14:textId="77777777" w:rsidR="004B42CA" w:rsidRPr="00624605" w:rsidRDefault="004B42CA"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nil"/>
            </w:tcBorders>
            <w:shd w:val="clear" w:color="auto" w:fill="auto"/>
            <w:noWrap/>
            <w:vAlign w:val="center"/>
          </w:tcPr>
          <w:p w14:paraId="59940E5B" w14:textId="77777777" w:rsidR="004B42CA" w:rsidRPr="00624605" w:rsidRDefault="004B42CA" w:rsidP="00C760D6">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90,000円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1FF791A0" w14:textId="77777777" w:rsidR="004B42CA" w:rsidRPr="00624605" w:rsidRDefault="004B42CA" w:rsidP="006F7290">
            <w:pPr>
              <w:adjustRightInd w:val="0"/>
              <w:spacing w:line="22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原則として在宅</w:t>
            </w:r>
          </w:p>
        </w:tc>
      </w:tr>
      <w:tr w:rsidR="00624605" w:rsidRPr="00624605" w14:paraId="25DAB678" w14:textId="77777777" w:rsidTr="009372F4">
        <w:trPr>
          <w:cantSplit/>
          <w:trHeight w:val="2688"/>
        </w:trPr>
        <w:tc>
          <w:tcPr>
            <w:tcW w:w="225" w:type="pct"/>
            <w:vMerge/>
            <w:tcBorders>
              <w:left w:val="single" w:sz="4" w:space="0" w:color="auto"/>
              <w:right w:val="single" w:sz="4" w:space="0" w:color="auto"/>
            </w:tcBorders>
            <w:textDirection w:val="tbRlV"/>
            <w:vAlign w:val="center"/>
            <w:hideMark/>
          </w:tcPr>
          <w:p w14:paraId="7B97A951" w14:textId="77777777" w:rsidR="004B42CA" w:rsidRPr="00624605" w:rsidRDefault="004B42CA" w:rsidP="00B21E2E">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44776A6" w14:textId="77777777" w:rsidR="004B42CA" w:rsidRPr="00624605" w:rsidRDefault="004B42CA" w:rsidP="00DF0D37">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頭部保護帽</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2621076" w14:textId="78AE3176" w:rsidR="00383494" w:rsidRPr="00624605" w:rsidRDefault="00383494" w:rsidP="00AB273D">
            <w:pPr>
              <w:widowControl/>
              <w:autoSpaceDE/>
              <w:autoSpaceDN/>
              <w:adjustRightInd w:val="0"/>
              <w:snapToGrid/>
              <w:spacing w:line="200" w:lineRule="exact"/>
              <w:contextualSpacing/>
              <w:rPr>
                <w:ins w:id="1846" w:author="作成者"/>
                <w:rFonts w:ascii="BIZ UDPゴシック" w:eastAsia="BIZ UDPゴシック" w:hAnsi="BIZ UDPゴシック" w:cs="ＭＳ Ｐゴシック"/>
                <w:kern w:val="0"/>
                <w:sz w:val="18"/>
                <w:szCs w:val="18"/>
              </w:rPr>
            </w:pPr>
            <w:ins w:id="1847" w:author="作成者">
              <w:r w:rsidRPr="00624605">
                <w:rPr>
                  <w:rFonts w:ascii="BIZ UDPゴシック" w:eastAsia="BIZ UDPゴシック" w:hAnsi="BIZ UDPゴシック" w:cs="ＭＳ Ｐゴシック" w:hint="eastAsia"/>
                  <w:kern w:val="0"/>
                  <w:sz w:val="18"/>
                  <w:szCs w:val="18"/>
                </w:rPr>
                <w:t>平衡機能障がい者</w:t>
              </w:r>
            </w:ins>
          </w:p>
          <w:p w14:paraId="449F7946" w14:textId="406AB8C7" w:rsidR="004B42CA" w:rsidRPr="00624605" w:rsidRDefault="004B42CA" w:rsidP="00AB273D">
            <w:pPr>
              <w:widowControl/>
              <w:autoSpaceDE/>
              <w:autoSpaceDN/>
              <w:adjustRightInd w:val="0"/>
              <w:snapToGrid/>
              <w:spacing w:line="200" w:lineRule="exact"/>
              <w:contextualSpacing/>
              <w:rPr>
                <w:ins w:id="1848" w:author="作成者"/>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下肢障がい者</w:t>
            </w:r>
          </w:p>
          <w:p w14:paraId="58ACF968" w14:textId="3C565A3C" w:rsidR="00383494" w:rsidRPr="00624605" w:rsidRDefault="00383494"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49" w:author="作成者">
              <w:r w:rsidRPr="00624605">
                <w:rPr>
                  <w:rFonts w:ascii="BIZ UDPゴシック" w:eastAsia="BIZ UDPゴシック" w:hAnsi="BIZ UDPゴシック" w:cs="ＭＳ Ｐゴシック" w:hint="eastAsia"/>
                  <w:kern w:val="0"/>
                  <w:sz w:val="18"/>
                  <w:szCs w:val="18"/>
                </w:rPr>
                <w:t>体幹機能障がい者</w:t>
              </w:r>
            </w:ins>
          </w:p>
          <w:p w14:paraId="4F5AFFF3" w14:textId="1BB7D286" w:rsidR="00650B2A" w:rsidRPr="00624605" w:rsidRDefault="00EC7AF7"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知的障がい者</w:t>
            </w:r>
            <w:r w:rsidR="00650B2A" w:rsidRPr="00624605">
              <w:rPr>
                <w:rFonts w:ascii="BIZ UDPゴシック" w:eastAsia="BIZ UDPゴシック" w:hAnsi="BIZ UDPゴシック" w:cs="ＭＳ Ｐゴシック" w:hint="eastAsia"/>
                <w:kern w:val="0"/>
                <w:sz w:val="18"/>
                <w:szCs w:val="18"/>
              </w:rPr>
              <w:t>(</w:t>
            </w:r>
            <w:r w:rsidR="00650B2A" w:rsidRPr="00624605">
              <w:rPr>
                <w:rFonts w:ascii="BIZ UDPゴシック" w:eastAsia="BIZ UDPゴシック" w:hAnsi="BIZ UDPゴシック" w:cs="ＭＳ Ｐゴシック"/>
                <w:kern w:val="0"/>
                <w:sz w:val="18"/>
                <w:szCs w:val="18"/>
              </w:rPr>
              <w:t>A1,A2</w:t>
            </w:r>
            <w:r w:rsidR="00650B2A" w:rsidRPr="00624605">
              <w:rPr>
                <w:rFonts w:ascii="BIZ UDPゴシック" w:eastAsia="BIZ UDPゴシック" w:hAnsi="BIZ UDPゴシック" w:cs="ＭＳ Ｐゴシック" w:hint="eastAsia"/>
                <w:kern w:val="0"/>
                <w:sz w:val="18"/>
                <w:szCs w:val="18"/>
              </w:rPr>
              <w:t>)</w:t>
            </w:r>
          </w:p>
          <w:p w14:paraId="4DBEE7F9"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精神障がい者</w:t>
            </w:r>
          </w:p>
          <w:p w14:paraId="2FD608C9"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難病患者であり、</w:t>
            </w:r>
          </w:p>
          <w:p w14:paraId="411BCBE1" w14:textId="6933B7C5"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重度</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最重度で</w:t>
            </w:r>
          </w:p>
          <w:p w14:paraId="62694DCE"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てんかんの発作等により頻繁に転倒等により頭部を強打する恐れのある者</w:t>
            </w:r>
          </w:p>
          <w:p w14:paraId="7CDAB438"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D40C71F"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（要意見書※難病患者は要診断書）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923D6FC"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ヘルメット型で、転倒の際に頭部を保護できる性能を有するもの</w:t>
            </w:r>
          </w:p>
          <w:p w14:paraId="1EFB82F3"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1DB725B"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スポンジ、革を主材料に製作したものか、スポンジ、革、プラスチックを主材料に製作したもの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ABECAE0" w14:textId="77777777" w:rsidR="004B42CA" w:rsidRPr="00624605" w:rsidRDefault="004B42CA" w:rsidP="001E1A2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kern w:val="0"/>
                <w:sz w:val="18"/>
                <w:szCs w:val="18"/>
              </w:rPr>
              <w:t>―</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479C799" w14:textId="77777777" w:rsidR="004B42CA" w:rsidRPr="00624605"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1EEAF25B" w14:textId="77777777" w:rsidR="004B42CA" w:rsidRPr="00624605"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36,750円</w:t>
            </w:r>
          </w:p>
        </w:tc>
        <w:tc>
          <w:tcPr>
            <w:tcW w:w="214" w:type="pct"/>
            <w:vMerge/>
            <w:tcBorders>
              <w:left w:val="single" w:sz="4" w:space="0" w:color="auto"/>
              <w:right w:val="single" w:sz="4" w:space="0" w:color="auto"/>
            </w:tcBorders>
            <w:shd w:val="clear" w:color="auto" w:fill="auto"/>
            <w:noWrap/>
            <w:textDirection w:val="tbRlV"/>
            <w:vAlign w:val="center"/>
          </w:tcPr>
          <w:p w14:paraId="36604242" w14:textId="77777777" w:rsidR="004B42CA" w:rsidRPr="00624605" w:rsidRDefault="004B42CA" w:rsidP="006F7290">
            <w:pPr>
              <w:adjustRightInd w:val="0"/>
              <w:spacing w:line="220" w:lineRule="exact"/>
              <w:contextualSpacing/>
              <w:jc w:val="center"/>
              <w:rPr>
                <w:rFonts w:ascii="BIZ UDPゴシック" w:eastAsia="BIZ UDPゴシック" w:hAnsi="BIZ UDPゴシック" w:cs="ＭＳ Ｐゴシック"/>
                <w:kern w:val="0"/>
                <w:sz w:val="18"/>
                <w:szCs w:val="18"/>
              </w:rPr>
            </w:pPr>
          </w:p>
        </w:tc>
      </w:tr>
      <w:tr w:rsidR="00624605" w:rsidRPr="00624605" w14:paraId="08D49B50" w14:textId="77777777" w:rsidTr="009372F4">
        <w:trPr>
          <w:cantSplit/>
          <w:trHeight w:val="1536"/>
        </w:trPr>
        <w:tc>
          <w:tcPr>
            <w:tcW w:w="225" w:type="pct"/>
            <w:vMerge/>
            <w:tcBorders>
              <w:left w:val="single" w:sz="4" w:space="0" w:color="auto"/>
              <w:right w:val="single" w:sz="4" w:space="0" w:color="auto"/>
            </w:tcBorders>
            <w:vAlign w:val="center"/>
            <w:hideMark/>
          </w:tcPr>
          <w:p w14:paraId="5296E0ED" w14:textId="77777777" w:rsidR="004B42CA" w:rsidRPr="00624605" w:rsidRDefault="004B42CA" w:rsidP="00B21E2E">
            <w:pPr>
              <w:adjustRightInd w:val="0"/>
              <w:spacing w:line="200" w:lineRule="exact"/>
              <w:ind w:left="113"/>
              <w:contextualSpacing/>
              <w:jc w:val="center"/>
              <w:rPr>
                <w:rFonts w:ascii="BIZ UDPゴシック" w:eastAsia="BIZ UDPゴシック" w:hAnsi="BIZ UDPゴシック" w:cs="ＭＳ Ｐゴシック"/>
                <w:kern w:val="0"/>
                <w:sz w:val="18"/>
                <w:szCs w:val="18"/>
              </w:rPr>
            </w:pPr>
          </w:p>
        </w:tc>
        <w:tc>
          <w:tcPr>
            <w:tcW w:w="849" w:type="pct"/>
            <w:vMerge w:val="restart"/>
            <w:tcBorders>
              <w:top w:val="dotted" w:sz="4" w:space="0" w:color="auto"/>
              <w:left w:val="nil"/>
              <w:right w:val="single" w:sz="4" w:space="0" w:color="auto"/>
            </w:tcBorders>
            <w:shd w:val="clear" w:color="auto" w:fill="auto"/>
            <w:noWrap/>
            <w:vAlign w:val="center"/>
            <w:hideMark/>
          </w:tcPr>
          <w:p w14:paraId="013FBAF2" w14:textId="77777777" w:rsidR="004B42CA" w:rsidRPr="00624605" w:rsidRDefault="004B42CA"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特殊便器</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795B1A8" w14:textId="60ACB865" w:rsidR="00383494"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体幹機能障がい２級以上</w:t>
            </w:r>
            <w:ins w:id="1850" w:author="作成者">
              <w:r w:rsidR="00383494" w:rsidRPr="00624605">
                <w:rPr>
                  <w:rFonts w:ascii="BIZ UDPゴシック" w:eastAsia="BIZ UDPゴシック" w:hAnsi="BIZ UDPゴシック" w:cs="ＭＳ Ｐゴシック" w:hint="eastAsia"/>
                  <w:kern w:val="0"/>
                  <w:sz w:val="18"/>
                  <w:szCs w:val="18"/>
                </w:rPr>
                <w:t>または重度の知的障がい</w:t>
              </w:r>
            </w:ins>
            <w:r w:rsidR="00FD39DA" w:rsidRPr="00624605">
              <w:rPr>
                <w:rFonts w:ascii="BIZ UDPゴシック" w:eastAsia="BIZ UDPゴシック" w:hAnsi="BIZ UDPゴシック" w:cs="ＭＳ Ｐゴシック" w:hint="eastAsia"/>
                <w:kern w:val="0"/>
                <w:sz w:val="18"/>
                <w:szCs w:val="18"/>
              </w:rPr>
              <w:t>児・</w:t>
            </w:r>
            <w:ins w:id="1851" w:author="作成者">
              <w:r w:rsidR="00383494" w:rsidRPr="00624605">
                <w:rPr>
                  <w:rFonts w:ascii="BIZ UDPゴシック" w:eastAsia="BIZ UDPゴシック" w:hAnsi="BIZ UDPゴシック" w:cs="ＭＳ Ｐゴシック" w:hint="eastAsia"/>
                  <w:kern w:val="0"/>
                  <w:sz w:val="18"/>
                  <w:szCs w:val="18"/>
                </w:rPr>
                <w:t>者</w:t>
              </w:r>
            </w:ins>
          </w:p>
          <w:p w14:paraId="0B2A52B1"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1B2F4AC"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難病患者で常時介護を有する者</w:t>
            </w:r>
          </w:p>
          <w:p w14:paraId="79615709"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654DD8C"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障がい者・難病患者が容易に使用し得るもの（手すりを付けることができる）</w:t>
            </w:r>
          </w:p>
          <w:p w14:paraId="20C3FF48"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1A252235"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ただし、取替えにあたり、住宅改修を伴うものを除く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vAlign w:val="center"/>
            <w:hideMark/>
          </w:tcPr>
          <w:p w14:paraId="1D9E15CF"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w:t>
            </w:r>
          </w:p>
          <w:p w14:paraId="54B775C6"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D2E0306" w14:textId="77777777" w:rsidR="004B42CA" w:rsidRPr="00624605"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0936CBB5" w14:textId="77777777" w:rsidR="004B42CA" w:rsidRPr="00624605"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4,450円</w:t>
            </w:r>
          </w:p>
        </w:tc>
        <w:tc>
          <w:tcPr>
            <w:tcW w:w="214" w:type="pct"/>
            <w:vMerge/>
            <w:tcBorders>
              <w:left w:val="single" w:sz="4" w:space="0" w:color="auto"/>
              <w:right w:val="single" w:sz="4" w:space="0" w:color="auto"/>
            </w:tcBorders>
            <w:shd w:val="clear" w:color="auto" w:fill="auto"/>
            <w:noWrap/>
            <w:textDirection w:val="tbRlV"/>
            <w:vAlign w:val="center"/>
          </w:tcPr>
          <w:p w14:paraId="1631A005" w14:textId="77777777" w:rsidR="004B42CA" w:rsidRPr="00624605"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44D756A6" w14:textId="77777777" w:rsidTr="009372F4">
        <w:trPr>
          <w:cantSplit/>
          <w:trHeight w:val="1416"/>
        </w:trPr>
        <w:tc>
          <w:tcPr>
            <w:tcW w:w="225" w:type="pct"/>
            <w:vMerge/>
            <w:tcBorders>
              <w:left w:val="single" w:sz="4" w:space="0" w:color="auto"/>
              <w:right w:val="single" w:sz="4" w:space="0" w:color="auto"/>
            </w:tcBorders>
            <w:vAlign w:val="center"/>
            <w:hideMark/>
          </w:tcPr>
          <w:p w14:paraId="5F570814" w14:textId="77777777" w:rsidR="004B42CA" w:rsidRPr="00624605"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vMerge/>
            <w:tcBorders>
              <w:left w:val="nil"/>
              <w:bottom w:val="dotted" w:sz="4" w:space="0" w:color="auto"/>
              <w:right w:val="single" w:sz="4" w:space="0" w:color="auto"/>
            </w:tcBorders>
            <w:shd w:val="clear" w:color="auto" w:fill="auto"/>
            <w:noWrap/>
            <w:vAlign w:val="center"/>
            <w:hideMark/>
          </w:tcPr>
          <w:p w14:paraId="28DDD410"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905" w:type="pct"/>
            <w:tcBorders>
              <w:top w:val="dotted" w:sz="4" w:space="0" w:color="auto"/>
              <w:left w:val="nil"/>
              <w:bottom w:val="dotted" w:sz="4" w:space="0" w:color="auto"/>
              <w:right w:val="single" w:sz="4" w:space="0" w:color="auto"/>
            </w:tcBorders>
            <w:shd w:val="clear" w:color="auto" w:fill="auto"/>
            <w:noWrap/>
            <w:vAlign w:val="center"/>
            <w:hideMark/>
          </w:tcPr>
          <w:p w14:paraId="611D39C2" w14:textId="77777777" w:rsidR="00353229"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上肢障がい</w:t>
            </w:r>
          </w:p>
          <w:p w14:paraId="393DC069"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２級以上</w:t>
            </w:r>
          </w:p>
          <w:p w14:paraId="110B5C6E"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BE5AB18"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難病患者で上肢機能に障がいのある者</w:t>
            </w: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4E1AE55"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足踏みペダルにて温水温風を出し得るもの</w:t>
            </w:r>
          </w:p>
          <w:p w14:paraId="50E9BB09"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1B91F0A"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ただし、設置にあたり、住宅改修を伴うものを除く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25E88326" w14:textId="239A354F" w:rsidR="004B42CA" w:rsidRPr="00624605" w:rsidDel="00383494" w:rsidRDefault="004B42CA">
            <w:pPr>
              <w:widowControl/>
              <w:autoSpaceDE/>
              <w:autoSpaceDN/>
              <w:adjustRightInd w:val="0"/>
              <w:snapToGrid/>
              <w:spacing w:line="200" w:lineRule="exact"/>
              <w:contextualSpacing/>
              <w:rPr>
                <w:del w:id="1852" w:author="作成者"/>
                <w:rFonts w:ascii="BIZ UDPゴシック" w:eastAsia="BIZ UDPゴシック" w:hAnsi="BIZ UDPゴシック" w:cs="ＭＳ Ｐゴシック"/>
                <w:kern w:val="0"/>
                <w:sz w:val="18"/>
                <w:szCs w:val="18"/>
              </w:rPr>
            </w:pPr>
            <w:del w:id="1853" w:author="作成者">
              <w:r w:rsidRPr="00624605" w:rsidDel="00383494">
                <w:rPr>
                  <w:rFonts w:ascii="BIZ UDPゴシック" w:eastAsia="BIZ UDPゴシック" w:hAnsi="BIZ UDPゴシック" w:cs="ＭＳ Ｐゴシック" w:hint="eastAsia"/>
                  <w:kern w:val="0"/>
                  <w:sz w:val="18"/>
                  <w:szCs w:val="18"/>
                </w:rPr>
                <w:delText>１８歳以上</w:delText>
              </w:r>
            </w:del>
          </w:p>
          <w:p w14:paraId="29AB216C" w14:textId="49E037D8" w:rsidR="00383494" w:rsidRPr="00624605" w:rsidRDefault="00383494">
            <w:pPr>
              <w:widowControl/>
              <w:autoSpaceDE/>
              <w:autoSpaceDN/>
              <w:adjustRightInd w:val="0"/>
              <w:snapToGrid/>
              <w:spacing w:line="200" w:lineRule="exact"/>
              <w:contextualSpacing/>
              <w:rPr>
                <w:ins w:id="1854" w:author="作成者"/>
                <w:rFonts w:ascii="BIZ UDPゴシック" w:eastAsia="BIZ UDPゴシック" w:hAnsi="BIZ UDPゴシック" w:cs="ＭＳ Ｐゴシック"/>
                <w:kern w:val="0"/>
                <w:sz w:val="18"/>
                <w:szCs w:val="18"/>
              </w:rPr>
            </w:pPr>
            <w:ins w:id="1855" w:author="作成者">
              <w:r w:rsidRPr="00624605">
                <w:rPr>
                  <w:rFonts w:ascii="BIZ UDPゴシック" w:eastAsia="BIZ UDPゴシック" w:hAnsi="BIZ UDPゴシック" w:cs="ＭＳ Ｐゴシック" w:hint="eastAsia"/>
                  <w:kern w:val="0"/>
                  <w:sz w:val="18"/>
                  <w:szCs w:val="18"/>
                </w:rPr>
                <w:t>学齢児</w:t>
              </w:r>
            </w:ins>
          </w:p>
          <w:p w14:paraId="63FC0B57" w14:textId="2AD0B6EF" w:rsidR="004B42CA" w:rsidRPr="00624605" w:rsidRDefault="00383494">
            <w:pPr>
              <w:pStyle w:val="aff1"/>
              <w:ind w:right="360"/>
              <w:jc w:val="left"/>
              <w:pPrChange w:id="1856" w:author="作成者">
                <w:pPr>
                  <w:widowControl/>
                  <w:autoSpaceDE/>
                  <w:autoSpaceDN/>
                  <w:adjustRightInd w:val="0"/>
                  <w:snapToGrid/>
                  <w:spacing w:line="200" w:lineRule="exact"/>
                  <w:contextualSpacing/>
                </w:pPr>
              </w:pPrChange>
            </w:pPr>
            <w:ins w:id="1857" w:author="作成者">
              <w:r w:rsidRPr="00624605">
                <w:rPr>
                  <w:rFonts w:hint="eastAsia"/>
                </w:rPr>
                <w:t>以上</w:t>
              </w:r>
            </w:ins>
            <w:del w:id="1858" w:author="作成者">
              <w:r w:rsidR="004B42CA" w:rsidRPr="00624605" w:rsidDel="00383494">
                <w:rPr>
                  <w:rFonts w:hint="eastAsia"/>
                </w:rPr>
                <w:delText>(</w:delText>
              </w:r>
              <w:r w:rsidR="002C173C" w:rsidRPr="00624605" w:rsidDel="00383494">
                <w:rPr>
                  <w:rFonts w:hint="eastAsia"/>
                </w:rPr>
                <w:delText>ただし</w:delText>
              </w:r>
              <w:r w:rsidR="004B42CA" w:rsidRPr="00624605" w:rsidDel="00383494">
                <w:rPr>
                  <w:rFonts w:hint="eastAsia"/>
                </w:rPr>
                <w:delText>難病患者のみ児童も可)</w:delText>
              </w:r>
            </w:del>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574BEDD5" w14:textId="77777777" w:rsidR="004B42CA" w:rsidRPr="00624605"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16EFED6E" w14:textId="77777777" w:rsidR="004B42CA" w:rsidRPr="00624605"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151,200円</w:t>
            </w:r>
          </w:p>
        </w:tc>
        <w:tc>
          <w:tcPr>
            <w:tcW w:w="214" w:type="pct"/>
            <w:vMerge/>
            <w:tcBorders>
              <w:left w:val="single" w:sz="4" w:space="0" w:color="auto"/>
              <w:right w:val="single" w:sz="4" w:space="0" w:color="auto"/>
            </w:tcBorders>
            <w:shd w:val="clear" w:color="auto" w:fill="auto"/>
            <w:noWrap/>
            <w:textDirection w:val="tbRlV"/>
            <w:vAlign w:val="center"/>
            <w:hideMark/>
          </w:tcPr>
          <w:p w14:paraId="0D7461C4" w14:textId="77777777" w:rsidR="004B42CA" w:rsidRPr="00624605"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26B1B8AD" w14:textId="77777777" w:rsidTr="009372F4">
        <w:trPr>
          <w:cantSplit/>
          <w:trHeight w:val="1267"/>
        </w:trPr>
        <w:tc>
          <w:tcPr>
            <w:tcW w:w="225" w:type="pct"/>
            <w:vMerge/>
            <w:tcBorders>
              <w:left w:val="single" w:sz="4" w:space="0" w:color="auto"/>
              <w:right w:val="single" w:sz="4" w:space="0" w:color="auto"/>
            </w:tcBorders>
            <w:vAlign w:val="center"/>
            <w:hideMark/>
          </w:tcPr>
          <w:p w14:paraId="1423EBDC" w14:textId="77777777" w:rsidR="004B42CA" w:rsidRPr="00624605"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411C0A53"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Ｔ字状・棒状の杖</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BC4DCDA" w14:textId="57587368"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視覚障がい、平衡機能</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下肢もしくは体幹機能障がいで、２級以上</w:t>
            </w:r>
          </w:p>
          <w:p w14:paraId="7A599B11"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（要意見書）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A9ECF63"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Ｔ字状・棒状の杖で、木製または軽金属製であるもの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986FEAE"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w:t>
            </w:r>
          </w:p>
          <w:p w14:paraId="6AE51A65" w14:textId="77777777" w:rsidR="004B42CA" w:rsidRPr="00624605"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723295F1" w14:textId="77777777" w:rsidR="004B42CA" w:rsidRPr="00624605"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３年</w:t>
            </w:r>
          </w:p>
        </w:tc>
        <w:tc>
          <w:tcPr>
            <w:tcW w:w="687" w:type="pct"/>
            <w:tcBorders>
              <w:top w:val="dotted" w:sz="4" w:space="0" w:color="auto"/>
              <w:left w:val="nil"/>
              <w:bottom w:val="dotted" w:sz="4" w:space="0" w:color="auto"/>
              <w:right w:val="nil"/>
            </w:tcBorders>
            <w:shd w:val="clear" w:color="auto" w:fill="auto"/>
            <w:noWrap/>
            <w:vAlign w:val="center"/>
            <w:hideMark/>
          </w:tcPr>
          <w:p w14:paraId="19AF2521" w14:textId="77777777" w:rsidR="004B42CA" w:rsidRPr="00624605"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3,000円</w:t>
            </w:r>
          </w:p>
        </w:tc>
        <w:tc>
          <w:tcPr>
            <w:tcW w:w="214" w:type="pct"/>
            <w:vMerge/>
            <w:tcBorders>
              <w:left w:val="single" w:sz="4" w:space="0" w:color="auto"/>
              <w:right w:val="single" w:sz="4" w:space="0" w:color="auto"/>
            </w:tcBorders>
            <w:shd w:val="clear" w:color="auto" w:fill="auto"/>
            <w:noWrap/>
            <w:textDirection w:val="tbRlV"/>
            <w:vAlign w:val="center"/>
          </w:tcPr>
          <w:p w14:paraId="6F303016" w14:textId="77777777" w:rsidR="004B42CA" w:rsidRPr="00624605"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43018778" w14:textId="77777777" w:rsidTr="009372F4">
        <w:trPr>
          <w:cantSplit/>
          <w:trHeight w:val="2103"/>
        </w:trPr>
        <w:tc>
          <w:tcPr>
            <w:tcW w:w="225" w:type="pct"/>
            <w:vMerge/>
            <w:tcBorders>
              <w:left w:val="single" w:sz="4" w:space="0" w:color="auto"/>
              <w:right w:val="single" w:sz="4" w:space="0" w:color="auto"/>
            </w:tcBorders>
            <w:vAlign w:val="center"/>
            <w:hideMark/>
          </w:tcPr>
          <w:p w14:paraId="0B0681EB" w14:textId="77777777" w:rsidR="004B42CA" w:rsidRPr="00624605"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3B2C946"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移動・移乗支援用具</w:t>
            </w:r>
          </w:p>
          <w:p w14:paraId="4CE03F0C" w14:textId="77777777" w:rsidR="004B42CA" w:rsidRPr="00624605" w:rsidRDefault="004B42CA" w:rsidP="00352FB0">
            <w:pPr>
              <w:widowControl/>
              <w:autoSpaceDE/>
              <w:autoSpaceDN/>
              <w:adjustRightInd w:val="0"/>
              <w:snapToGrid/>
              <w:spacing w:line="200" w:lineRule="exact"/>
              <w:ind w:left="180" w:hangingChars="100" w:hanging="180"/>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w:t>
            </w:r>
            <w:r w:rsidR="0071614F" w:rsidRPr="00624605">
              <w:rPr>
                <w:rFonts w:ascii="BIZ UDPゴシック" w:eastAsia="BIZ UDPゴシック" w:hAnsi="BIZ UDPゴシック" w:cs="ＭＳ Ｐゴシック" w:hint="eastAsia"/>
                <w:kern w:val="0"/>
                <w:sz w:val="18"/>
                <w:szCs w:val="18"/>
              </w:rPr>
              <w:t>保険優先</w:t>
            </w:r>
            <w:r w:rsidRPr="00624605">
              <w:rPr>
                <w:rFonts w:ascii="BIZ UDPゴシック" w:eastAsia="BIZ UDPゴシック" w:hAnsi="BIZ UDPゴシック" w:cs="ＭＳ Ｐゴシック" w:hint="eastAsia"/>
                <w:kern w:val="0"/>
                <w:sz w:val="18"/>
                <w:szCs w:val="18"/>
              </w:rPr>
              <w:t>)</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1DF872D" w14:textId="772151CD"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・平衡機能</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下肢もしくは体幹機能に障がいを有し、家庭内の移動等において介助を必要とする者</w:t>
            </w:r>
          </w:p>
          <w:p w14:paraId="07519EB2"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141C1DE"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・難病患者で下肢に障がいのある者</w:t>
            </w:r>
          </w:p>
          <w:p w14:paraId="32B74C1F"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CF01F5F"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手すり、スロープ等であること</w:t>
            </w:r>
          </w:p>
          <w:p w14:paraId="62F05EBE"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A6F9A0E"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転倒防止、立ち上がり動作の補助、移乗動作の補助、段差解消等の用具</w:t>
            </w:r>
          </w:p>
          <w:p w14:paraId="6675EEAA"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551D8F5" w14:textId="77777777" w:rsidR="004B42CA" w:rsidRPr="00624605"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ただし、設置にあたり、住宅改修を伴うものを除く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3FFD09BE" w14:textId="77777777" w:rsidR="004B42CA" w:rsidRPr="00624605"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696B9696" w14:textId="77777777" w:rsidR="004B42CA" w:rsidRPr="00624605"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5F7CED27" w14:textId="77777777" w:rsidR="004B42CA" w:rsidRPr="00624605"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60,000円</w:t>
            </w:r>
          </w:p>
        </w:tc>
        <w:tc>
          <w:tcPr>
            <w:tcW w:w="214" w:type="pct"/>
            <w:vMerge/>
            <w:tcBorders>
              <w:left w:val="single" w:sz="4" w:space="0" w:color="auto"/>
              <w:right w:val="single" w:sz="4" w:space="0" w:color="auto"/>
            </w:tcBorders>
            <w:shd w:val="clear" w:color="auto" w:fill="auto"/>
            <w:noWrap/>
            <w:textDirection w:val="tbRlV"/>
            <w:vAlign w:val="center"/>
          </w:tcPr>
          <w:p w14:paraId="56A2EA40" w14:textId="77777777" w:rsidR="004B42CA" w:rsidRPr="00624605"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28FD3638" w14:textId="77777777" w:rsidTr="009372F4">
        <w:trPr>
          <w:cantSplit/>
          <w:trHeight w:val="1038"/>
        </w:trPr>
        <w:tc>
          <w:tcPr>
            <w:tcW w:w="225" w:type="pct"/>
            <w:vMerge/>
            <w:tcBorders>
              <w:left w:val="single" w:sz="4" w:space="0" w:color="auto"/>
              <w:bottom w:val="single" w:sz="4" w:space="0" w:color="auto"/>
              <w:right w:val="single" w:sz="4" w:space="0" w:color="auto"/>
            </w:tcBorders>
            <w:vAlign w:val="center"/>
          </w:tcPr>
          <w:p w14:paraId="2CB6E7DA" w14:textId="77777777" w:rsidR="004B42CA" w:rsidRPr="00624605"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7FE96730" w14:textId="77777777" w:rsidR="004B42CA" w:rsidRPr="00624605"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電磁調理器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0D73AD65" w14:textId="77777777" w:rsidR="00413EC0" w:rsidRPr="00624605" w:rsidRDefault="004B42CA" w:rsidP="00DF0D37">
            <w:pPr>
              <w:widowControl/>
              <w:autoSpaceDE/>
              <w:autoSpaceDN/>
              <w:adjustRightInd w:val="0"/>
              <w:snapToGrid/>
              <w:spacing w:line="200" w:lineRule="exact"/>
              <w:contextualSpacing/>
              <w:rPr>
                <w:ins w:id="1859" w:author="作成者"/>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視覚障がい２級以上</w:t>
            </w:r>
            <w:ins w:id="1860" w:author="作成者">
              <w:r w:rsidR="00413EC0" w:rsidRPr="00624605">
                <w:rPr>
                  <w:rFonts w:ascii="BIZ UDPゴシック" w:eastAsia="BIZ UDPゴシック" w:hAnsi="BIZ UDPゴシック" w:cs="ＭＳ Ｐゴシック" w:hint="eastAsia"/>
                  <w:kern w:val="0"/>
                  <w:sz w:val="18"/>
                  <w:szCs w:val="18"/>
                </w:rPr>
                <w:t>または重度の知的障がい者で、</w:t>
              </w:r>
            </w:ins>
          </w:p>
          <w:p w14:paraId="3828AA34" w14:textId="4F1A4F65" w:rsidR="004B42CA" w:rsidRPr="00624605" w:rsidRDefault="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del w:id="1861" w:author="作成者">
              <w:r w:rsidRPr="00624605" w:rsidDel="00413EC0">
                <w:rPr>
                  <w:rFonts w:ascii="BIZ UDPゴシック" w:eastAsia="BIZ UDPゴシック" w:hAnsi="BIZ UDPゴシック" w:cs="ＭＳ Ｐゴシック" w:hint="eastAsia"/>
                  <w:kern w:val="0"/>
                  <w:sz w:val="18"/>
                  <w:szCs w:val="18"/>
                </w:rPr>
                <w:delText>で盲人</w:delText>
              </w:r>
            </w:del>
            <w:ins w:id="1862" w:author="作成者">
              <w:r w:rsidR="00413EC0" w:rsidRPr="00624605">
                <w:rPr>
                  <w:rFonts w:ascii="BIZ UDPゴシック" w:eastAsia="BIZ UDPゴシック" w:hAnsi="BIZ UDPゴシック" w:cs="ＭＳ Ｐゴシック" w:hint="eastAsia"/>
                  <w:kern w:val="0"/>
                  <w:sz w:val="18"/>
                  <w:szCs w:val="18"/>
                </w:rPr>
                <w:t>障がい者</w:t>
              </w:r>
            </w:ins>
            <w:r w:rsidRPr="00624605">
              <w:rPr>
                <w:rFonts w:ascii="BIZ UDPゴシック" w:eastAsia="BIZ UDPゴシック" w:hAnsi="BIZ UDPゴシック" w:cs="ＭＳ Ｐゴシック" w:hint="eastAsia"/>
                <w:kern w:val="0"/>
                <w:sz w:val="18"/>
                <w:szCs w:val="18"/>
              </w:rPr>
              <w:t>のみの世帯</w:t>
            </w:r>
            <w:r w:rsidR="00A31D25" w:rsidRPr="00624605">
              <w:rPr>
                <w:rFonts w:ascii="BIZ UDPゴシック" w:eastAsia="BIZ UDPゴシック" w:hAnsi="BIZ UDPゴシック" w:cs="ＭＳ Ｐゴシック" w:hint="eastAsia"/>
                <w:kern w:val="0"/>
                <w:sz w:val="18"/>
                <w:szCs w:val="18"/>
              </w:rPr>
              <w:t>および</w:t>
            </w:r>
            <w:r w:rsidRPr="00624605">
              <w:rPr>
                <w:rFonts w:ascii="BIZ UDPゴシック" w:eastAsia="BIZ UDPゴシック" w:hAnsi="BIZ UDPゴシック" w:cs="ＭＳ Ｐゴシック" w:hint="eastAsia"/>
                <w:kern w:val="0"/>
                <w:sz w:val="18"/>
                <w:szCs w:val="18"/>
              </w:rPr>
              <w:t>これに準ずる世帯</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0B1659D8" w14:textId="77777777" w:rsidR="004B42CA" w:rsidRPr="00624605"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73817BD9" w14:textId="77777777" w:rsidR="004B42CA" w:rsidRPr="00624605"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１８歳</w:t>
            </w:r>
          </w:p>
          <w:p w14:paraId="49791F81" w14:textId="77777777" w:rsidR="004B42CA" w:rsidRPr="00624605"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46BA7274" w14:textId="77777777" w:rsidR="004B42CA" w:rsidRPr="00624605"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single" w:sz="4" w:space="0" w:color="auto"/>
              <w:right w:val="nil"/>
            </w:tcBorders>
            <w:shd w:val="clear" w:color="auto" w:fill="auto"/>
            <w:noWrap/>
            <w:vAlign w:val="center"/>
          </w:tcPr>
          <w:p w14:paraId="79C596C4" w14:textId="77777777" w:rsidR="004B42CA" w:rsidRPr="00624605"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41,000円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2C35DA1C" w14:textId="77777777" w:rsidR="004B42CA" w:rsidRPr="00624605"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69D37CCB" w14:textId="77777777" w:rsidTr="009372F4">
        <w:trPr>
          <w:cantSplit/>
          <w:trHeight w:val="982"/>
        </w:trPr>
        <w:tc>
          <w:tcPr>
            <w:tcW w:w="225" w:type="pct"/>
            <w:vMerge w:val="restart"/>
            <w:tcBorders>
              <w:top w:val="single" w:sz="4" w:space="0" w:color="auto"/>
              <w:left w:val="single" w:sz="4" w:space="0" w:color="auto"/>
              <w:right w:val="single" w:sz="4" w:space="0" w:color="auto"/>
            </w:tcBorders>
            <w:textDirection w:val="tbRlV"/>
            <w:vAlign w:val="center"/>
            <w:hideMark/>
          </w:tcPr>
          <w:p w14:paraId="1515D837" w14:textId="77777777" w:rsidR="00DD70A0" w:rsidRPr="00624605"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自立支援給付</w:t>
            </w:r>
          </w:p>
        </w:tc>
        <w:tc>
          <w:tcPr>
            <w:tcW w:w="849" w:type="pct"/>
            <w:tcBorders>
              <w:top w:val="single" w:sz="4" w:space="0" w:color="auto"/>
              <w:left w:val="nil"/>
              <w:bottom w:val="dotted" w:sz="4" w:space="0" w:color="auto"/>
              <w:right w:val="single" w:sz="4" w:space="0" w:color="auto"/>
            </w:tcBorders>
            <w:shd w:val="clear" w:color="auto" w:fill="auto"/>
            <w:noWrap/>
            <w:vAlign w:val="center"/>
            <w:hideMark/>
          </w:tcPr>
          <w:p w14:paraId="02146F9B" w14:textId="77777777" w:rsidR="00DD70A0" w:rsidRPr="00624605"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歩行時間延長信号機用小型送信機</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50A3492" w14:textId="77777777" w:rsidR="00353229" w:rsidRPr="00624605"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w:t>
            </w:r>
          </w:p>
          <w:p w14:paraId="538FA5C6" w14:textId="77777777" w:rsidR="00DD70A0" w:rsidRPr="00624605"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２級以上</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8D77A84" w14:textId="77777777" w:rsidR="00DD70A0" w:rsidRPr="00624605"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0D83EEC6" w14:textId="1F7C9822" w:rsidR="00DD70A0" w:rsidRPr="00624605" w:rsidRDefault="00413EC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63" w:author="作成者">
              <w:r w:rsidRPr="00624605">
                <w:rPr>
                  <w:rFonts w:ascii="BIZ UDPゴシック" w:eastAsia="BIZ UDPゴシック" w:hAnsi="BIZ UDPゴシック" w:cs="ＭＳ Ｐゴシック" w:hint="eastAsia"/>
                  <w:kern w:val="0"/>
                  <w:sz w:val="18"/>
                  <w:szCs w:val="18"/>
                </w:rPr>
                <w:t>学齢児</w:t>
              </w:r>
            </w:ins>
            <w:del w:id="1864" w:author="作成者">
              <w:r w:rsidR="00DD70A0" w:rsidRPr="00624605" w:rsidDel="00413EC0">
                <w:rPr>
                  <w:rFonts w:ascii="BIZ UDPゴシック" w:eastAsia="BIZ UDPゴシック" w:hAnsi="BIZ UDPゴシック" w:cs="ＭＳ Ｐゴシック" w:hint="eastAsia"/>
                  <w:kern w:val="0"/>
                  <w:sz w:val="18"/>
                  <w:szCs w:val="18"/>
                </w:rPr>
                <w:delText>１８歳</w:delText>
              </w:r>
            </w:del>
          </w:p>
          <w:p w14:paraId="196BED16" w14:textId="77777777" w:rsidR="00DD70A0" w:rsidRPr="00624605"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5C731F96" w14:textId="77777777" w:rsidR="00DD70A0" w:rsidRPr="00624605"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10</w:t>
            </w:r>
          </w:p>
          <w:p w14:paraId="478F98FB" w14:textId="77777777" w:rsidR="00DD70A0" w:rsidRPr="00624605"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6AECA6B4" w14:textId="77777777" w:rsidR="00DD70A0" w:rsidRPr="00624605" w:rsidRDefault="00DD70A0" w:rsidP="006F7290">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7,000円</w:t>
            </w:r>
          </w:p>
        </w:tc>
        <w:tc>
          <w:tcPr>
            <w:tcW w:w="214" w:type="pct"/>
            <w:vMerge w:val="restart"/>
            <w:tcBorders>
              <w:top w:val="single" w:sz="4" w:space="0" w:color="auto"/>
              <w:left w:val="single" w:sz="4" w:space="0" w:color="auto"/>
              <w:right w:val="single" w:sz="4" w:space="0" w:color="auto"/>
            </w:tcBorders>
            <w:shd w:val="clear" w:color="auto" w:fill="auto"/>
            <w:textDirection w:val="tbRlV"/>
            <w:vAlign w:val="center"/>
            <w:hideMark/>
          </w:tcPr>
          <w:p w14:paraId="13C43936" w14:textId="214C7E2B" w:rsidR="00DD70A0" w:rsidRPr="00624605"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原則として在宅</w:t>
            </w:r>
          </w:p>
        </w:tc>
      </w:tr>
      <w:tr w:rsidR="00624605" w:rsidRPr="00624605" w14:paraId="08876A88" w14:textId="77777777" w:rsidTr="009372F4">
        <w:trPr>
          <w:cantSplit/>
          <w:trHeight w:val="839"/>
        </w:trPr>
        <w:tc>
          <w:tcPr>
            <w:tcW w:w="225" w:type="pct"/>
            <w:vMerge/>
            <w:tcBorders>
              <w:left w:val="single" w:sz="4" w:space="0" w:color="auto"/>
              <w:right w:val="single" w:sz="4" w:space="0" w:color="auto"/>
            </w:tcBorders>
            <w:vAlign w:val="center"/>
          </w:tcPr>
          <w:p w14:paraId="71677014" w14:textId="77777777" w:rsidR="00DD70A0" w:rsidRPr="00624605"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tcPr>
          <w:p w14:paraId="2843A488" w14:textId="77777777" w:rsidR="00DD70A0" w:rsidRPr="00624605" w:rsidRDefault="00DD70A0" w:rsidP="00B21E2E">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聴覚障がい者用屋内信号装置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tcPr>
          <w:p w14:paraId="460BB339"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tcPr>
          <w:p w14:paraId="49E765ED"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音、声音等を視覚、触覚等により知覚できるもの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4D3E153B" w14:textId="77777777" w:rsidR="00DD70A0" w:rsidRPr="00624605"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１８歳</w:t>
            </w:r>
          </w:p>
          <w:p w14:paraId="61C153FF" w14:textId="77777777" w:rsidR="00DD70A0" w:rsidRPr="00624605"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vAlign w:val="center"/>
          </w:tcPr>
          <w:p w14:paraId="50C03620" w14:textId="77777777" w:rsidR="00DD70A0" w:rsidRPr="00624605"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10</w:t>
            </w:r>
          </w:p>
          <w:p w14:paraId="78E95751" w14:textId="77777777" w:rsidR="00DD70A0" w:rsidRPr="00624605"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年</w:t>
            </w:r>
          </w:p>
        </w:tc>
        <w:tc>
          <w:tcPr>
            <w:tcW w:w="687" w:type="pct"/>
            <w:tcBorders>
              <w:top w:val="dotted" w:sz="4" w:space="0" w:color="auto"/>
              <w:left w:val="nil"/>
              <w:bottom w:val="dotted" w:sz="4" w:space="0" w:color="auto"/>
              <w:right w:val="single" w:sz="4" w:space="0" w:color="auto"/>
            </w:tcBorders>
            <w:shd w:val="clear" w:color="auto" w:fill="auto"/>
            <w:noWrap/>
            <w:vAlign w:val="center"/>
          </w:tcPr>
          <w:p w14:paraId="2AC7BBA2" w14:textId="77777777" w:rsidR="00DD70A0" w:rsidRPr="00624605" w:rsidRDefault="00DD70A0" w:rsidP="00B21E2E">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87,400円</w:t>
            </w:r>
          </w:p>
        </w:tc>
        <w:tc>
          <w:tcPr>
            <w:tcW w:w="214" w:type="pct"/>
            <w:vMerge/>
            <w:tcBorders>
              <w:left w:val="single" w:sz="4" w:space="0" w:color="auto"/>
              <w:right w:val="single" w:sz="4" w:space="0" w:color="auto"/>
            </w:tcBorders>
            <w:shd w:val="clear" w:color="auto" w:fill="auto"/>
            <w:textDirection w:val="tbRlV"/>
            <w:vAlign w:val="center"/>
          </w:tcPr>
          <w:p w14:paraId="4B75FD68" w14:textId="77777777" w:rsidR="00DD70A0" w:rsidRPr="00624605"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624605" w14:paraId="037DBA94" w14:textId="77777777" w:rsidTr="008C6BE2">
        <w:trPr>
          <w:cantSplit/>
          <w:trHeight w:val="688"/>
        </w:trPr>
        <w:tc>
          <w:tcPr>
            <w:tcW w:w="225" w:type="pct"/>
            <w:vMerge/>
            <w:tcBorders>
              <w:left w:val="single" w:sz="4" w:space="0" w:color="auto"/>
              <w:right w:val="single" w:sz="4" w:space="0" w:color="auto"/>
            </w:tcBorders>
            <w:textDirection w:val="tbRlV"/>
            <w:vAlign w:val="center"/>
          </w:tcPr>
          <w:p w14:paraId="4E0E9E86" w14:textId="77777777" w:rsidR="00DD70A0" w:rsidRPr="00624605"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vMerge w:val="restart"/>
            <w:tcBorders>
              <w:top w:val="dotted" w:sz="4" w:space="0" w:color="auto"/>
              <w:left w:val="nil"/>
              <w:right w:val="single" w:sz="4" w:space="0" w:color="auto"/>
            </w:tcBorders>
            <w:shd w:val="clear" w:color="auto" w:fill="auto"/>
            <w:noWrap/>
            <w:vAlign w:val="center"/>
          </w:tcPr>
          <w:p w14:paraId="21E46096" w14:textId="77777777" w:rsidR="00DD70A0" w:rsidRPr="00624605" w:rsidRDefault="00DD70A0" w:rsidP="00DF0D37">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火災警報器</w:t>
            </w:r>
          </w:p>
        </w:tc>
        <w:tc>
          <w:tcPr>
            <w:tcW w:w="905" w:type="pct"/>
            <w:vMerge w:val="restart"/>
            <w:tcBorders>
              <w:top w:val="dotted" w:sz="4" w:space="0" w:color="auto"/>
              <w:left w:val="single" w:sz="4" w:space="0" w:color="auto"/>
              <w:right w:val="single" w:sz="4" w:space="0" w:color="auto"/>
            </w:tcBorders>
            <w:vAlign w:val="center"/>
          </w:tcPr>
          <w:p w14:paraId="515A0F2B"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火災発生の感知および避難が著しく困難な障がい者のみの世帯で以下の手帳を有する者</w:t>
            </w:r>
          </w:p>
          <w:p w14:paraId="0704B2B3"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A483AD8" w14:textId="77777777" w:rsidR="008212D4"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身体障がい者</w:t>
            </w:r>
          </w:p>
          <w:p w14:paraId="200644B1"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1、2級</w:t>
            </w:r>
          </w:p>
          <w:p w14:paraId="2B85F412"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(ただし聴覚障がいについては4級以上)</w:t>
            </w:r>
          </w:p>
          <w:p w14:paraId="4CF1321A"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C1BE7EF" w14:textId="77777777" w:rsidR="008212D4"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知的障がい者</w:t>
            </w:r>
          </w:p>
          <w:p w14:paraId="359DA985"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A1、A2</w:t>
            </w:r>
          </w:p>
          <w:p w14:paraId="7C7D2A28"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8C72E60"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精神障がい者1級</w:t>
            </w:r>
          </w:p>
        </w:tc>
        <w:tc>
          <w:tcPr>
            <w:tcW w:w="1220" w:type="pct"/>
            <w:vMerge w:val="restart"/>
            <w:tcBorders>
              <w:top w:val="dotted" w:sz="4" w:space="0" w:color="auto"/>
              <w:left w:val="single" w:sz="4" w:space="0" w:color="auto"/>
              <w:right w:val="single" w:sz="4" w:space="0" w:color="auto"/>
            </w:tcBorders>
            <w:vAlign w:val="center"/>
          </w:tcPr>
          <w:p w14:paraId="3C4AFDCE" w14:textId="77777777" w:rsidR="00DD70A0" w:rsidRPr="00624605"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室内の火災を煙（または熱）により感知し、音または光を発し屋外にも警報ブザーで知らせることができるもの</w:t>
            </w:r>
          </w:p>
        </w:tc>
        <w:tc>
          <w:tcPr>
            <w:tcW w:w="520" w:type="pct"/>
            <w:vMerge w:val="restart"/>
            <w:tcBorders>
              <w:top w:val="dotted" w:sz="4" w:space="0" w:color="auto"/>
              <w:left w:val="nil"/>
              <w:right w:val="single" w:sz="4" w:space="0" w:color="auto"/>
            </w:tcBorders>
            <w:shd w:val="clear" w:color="auto" w:fill="auto"/>
            <w:noWrap/>
            <w:vAlign w:val="center"/>
          </w:tcPr>
          <w:p w14:paraId="23F79504" w14:textId="77777777" w:rsidR="00DD70A0" w:rsidRPr="00624605" w:rsidRDefault="00DD70A0" w:rsidP="00D20401">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vMerge w:val="restart"/>
            <w:tcBorders>
              <w:top w:val="dotted" w:sz="4" w:space="0" w:color="auto"/>
              <w:left w:val="nil"/>
              <w:right w:val="single" w:sz="4" w:space="0" w:color="auto"/>
            </w:tcBorders>
            <w:shd w:val="clear" w:color="auto" w:fill="auto"/>
            <w:noWrap/>
            <w:textDirection w:val="tbRlV"/>
            <w:vAlign w:val="center"/>
          </w:tcPr>
          <w:p w14:paraId="6C1C7160" w14:textId="77777777" w:rsidR="00DD70A0" w:rsidRPr="00624605" w:rsidRDefault="00DD70A0" w:rsidP="008C6BE2">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single" w:sz="4" w:space="0" w:color="auto"/>
              <w:bottom w:val="nil"/>
              <w:right w:val="single" w:sz="4" w:space="0" w:color="auto"/>
            </w:tcBorders>
            <w:shd w:val="clear" w:color="auto" w:fill="auto"/>
            <w:vAlign w:val="bottom"/>
          </w:tcPr>
          <w:p w14:paraId="1A364F30" w14:textId="77777777" w:rsidR="00DD70A0" w:rsidRPr="00624605" w:rsidRDefault="00DD70A0" w:rsidP="00D20401">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15,500円</w:t>
            </w:r>
          </w:p>
        </w:tc>
        <w:tc>
          <w:tcPr>
            <w:tcW w:w="214" w:type="pct"/>
            <w:vMerge/>
            <w:tcBorders>
              <w:left w:val="single" w:sz="4" w:space="0" w:color="auto"/>
              <w:right w:val="single" w:sz="4" w:space="0" w:color="auto"/>
            </w:tcBorders>
            <w:textDirection w:val="tbRlV"/>
            <w:vAlign w:val="center"/>
          </w:tcPr>
          <w:p w14:paraId="308899B6" w14:textId="77777777" w:rsidR="00DD70A0" w:rsidRPr="00624605"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624605" w14:paraId="298EE617" w14:textId="77777777" w:rsidTr="009372F4">
        <w:trPr>
          <w:cantSplit/>
          <w:trHeight w:val="2555"/>
        </w:trPr>
        <w:tc>
          <w:tcPr>
            <w:tcW w:w="225" w:type="pct"/>
            <w:vMerge/>
            <w:tcBorders>
              <w:left w:val="single" w:sz="4" w:space="0" w:color="auto"/>
              <w:right w:val="single" w:sz="4" w:space="0" w:color="auto"/>
            </w:tcBorders>
            <w:vAlign w:val="center"/>
          </w:tcPr>
          <w:p w14:paraId="096B82FB" w14:textId="77777777" w:rsidR="00DD70A0" w:rsidRPr="00624605" w:rsidRDefault="00DD70A0"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vMerge/>
            <w:tcBorders>
              <w:left w:val="nil"/>
              <w:bottom w:val="dotted" w:sz="4" w:space="0" w:color="auto"/>
              <w:right w:val="single" w:sz="4" w:space="0" w:color="auto"/>
            </w:tcBorders>
            <w:shd w:val="clear" w:color="auto" w:fill="auto"/>
            <w:noWrap/>
            <w:vAlign w:val="center"/>
          </w:tcPr>
          <w:p w14:paraId="7C8C8809" w14:textId="77777777" w:rsidR="00DD70A0" w:rsidRPr="00624605" w:rsidRDefault="00DD70A0" w:rsidP="00DF0D37">
            <w:pPr>
              <w:adjustRightInd w:val="0"/>
              <w:spacing w:line="200" w:lineRule="exact"/>
              <w:contextualSpacing/>
              <w:rPr>
                <w:rFonts w:ascii="BIZ UDPゴシック" w:eastAsia="BIZ UDPゴシック" w:hAnsi="BIZ UDPゴシック" w:cs="ＭＳ Ｐゴシック"/>
                <w:kern w:val="0"/>
                <w:sz w:val="18"/>
                <w:szCs w:val="18"/>
              </w:rPr>
            </w:pPr>
          </w:p>
        </w:tc>
        <w:tc>
          <w:tcPr>
            <w:tcW w:w="905" w:type="pct"/>
            <w:vMerge/>
            <w:tcBorders>
              <w:left w:val="single" w:sz="4" w:space="0" w:color="auto"/>
              <w:bottom w:val="dotted" w:sz="4" w:space="0" w:color="auto"/>
              <w:right w:val="single" w:sz="4" w:space="0" w:color="auto"/>
            </w:tcBorders>
            <w:vAlign w:val="center"/>
          </w:tcPr>
          <w:p w14:paraId="364BAB98"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1220" w:type="pct"/>
            <w:vMerge/>
            <w:tcBorders>
              <w:left w:val="single" w:sz="4" w:space="0" w:color="auto"/>
              <w:bottom w:val="dotted" w:sz="4" w:space="0" w:color="auto"/>
              <w:right w:val="single" w:sz="4" w:space="0" w:color="auto"/>
            </w:tcBorders>
            <w:vAlign w:val="center"/>
          </w:tcPr>
          <w:p w14:paraId="1002B678" w14:textId="77777777" w:rsidR="00DD70A0" w:rsidRPr="00624605"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520" w:type="pct"/>
            <w:vMerge/>
            <w:tcBorders>
              <w:left w:val="nil"/>
              <w:bottom w:val="dotted" w:sz="4" w:space="0" w:color="auto"/>
              <w:right w:val="single" w:sz="4" w:space="0" w:color="auto"/>
            </w:tcBorders>
            <w:shd w:val="clear" w:color="auto" w:fill="auto"/>
            <w:noWrap/>
            <w:vAlign w:val="center"/>
          </w:tcPr>
          <w:p w14:paraId="531EE1AD"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380" w:type="pct"/>
            <w:vMerge/>
            <w:tcBorders>
              <w:left w:val="nil"/>
              <w:bottom w:val="dotted" w:sz="4" w:space="0" w:color="auto"/>
              <w:right w:val="single" w:sz="4" w:space="0" w:color="auto"/>
            </w:tcBorders>
            <w:shd w:val="clear" w:color="auto" w:fill="auto"/>
            <w:noWrap/>
            <w:vAlign w:val="center"/>
          </w:tcPr>
          <w:p w14:paraId="62C479A5" w14:textId="77777777" w:rsidR="00DD70A0" w:rsidRPr="00624605"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c>
          <w:tcPr>
            <w:tcW w:w="687" w:type="pct"/>
            <w:tcBorders>
              <w:top w:val="nil"/>
              <w:left w:val="single" w:sz="4" w:space="0" w:color="auto"/>
              <w:bottom w:val="dotted" w:sz="4" w:space="0" w:color="auto"/>
              <w:right w:val="single" w:sz="4" w:space="0" w:color="auto"/>
            </w:tcBorders>
            <w:shd w:val="clear" w:color="auto" w:fill="auto"/>
            <w:vAlign w:val="center"/>
          </w:tcPr>
          <w:p w14:paraId="267B99F1"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(上限の範囲内で、複数個の給付可。</w:t>
            </w:r>
          </w:p>
          <w:p w14:paraId="6ECD74B6"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ただし、聴覚障がい者については31,000円。)</w:t>
            </w:r>
          </w:p>
        </w:tc>
        <w:tc>
          <w:tcPr>
            <w:tcW w:w="214" w:type="pct"/>
            <w:vMerge/>
            <w:tcBorders>
              <w:left w:val="single" w:sz="4" w:space="0" w:color="auto"/>
              <w:right w:val="single" w:sz="4" w:space="0" w:color="auto"/>
            </w:tcBorders>
            <w:textDirection w:val="tbRlV"/>
            <w:vAlign w:val="center"/>
          </w:tcPr>
          <w:p w14:paraId="5B0352DE" w14:textId="77777777" w:rsidR="00DD70A0" w:rsidRPr="00624605"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63499419" w14:textId="77777777" w:rsidTr="009372F4">
        <w:trPr>
          <w:cantSplit/>
          <w:trHeight w:val="1967"/>
        </w:trPr>
        <w:tc>
          <w:tcPr>
            <w:tcW w:w="225" w:type="pct"/>
            <w:vMerge/>
            <w:tcBorders>
              <w:left w:val="single" w:sz="4" w:space="0" w:color="auto"/>
              <w:bottom w:val="single" w:sz="4" w:space="0" w:color="auto"/>
              <w:right w:val="single" w:sz="4" w:space="0" w:color="auto"/>
            </w:tcBorders>
            <w:vAlign w:val="center"/>
          </w:tcPr>
          <w:p w14:paraId="6A1DD938"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16232385" w14:textId="77777777" w:rsidR="00DD70A0" w:rsidRPr="00624605" w:rsidRDefault="00DD70A0" w:rsidP="00B21E2E">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自動消火器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5D16678D"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条件同上</w:t>
            </w:r>
          </w:p>
          <w:p w14:paraId="3F8F7BF1"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E929FB8" w14:textId="6139DEE3"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火災発生の感知および避難が著しく困難な難病患者等のみの世帯</w:t>
            </w:r>
            <w:r w:rsidR="00A31D25" w:rsidRPr="00624605">
              <w:rPr>
                <w:rFonts w:ascii="BIZ UDPゴシック" w:eastAsia="BIZ UDPゴシック" w:hAnsi="BIZ UDPゴシック" w:cs="ＭＳ Ｐゴシック" w:hint="eastAsia"/>
                <w:kern w:val="0"/>
                <w:sz w:val="18"/>
                <w:szCs w:val="18"/>
              </w:rPr>
              <w:t>および</w:t>
            </w:r>
            <w:r w:rsidRPr="00624605">
              <w:rPr>
                <w:rFonts w:ascii="BIZ UDPゴシック" w:eastAsia="BIZ UDPゴシック" w:hAnsi="BIZ UDPゴシック" w:cs="ＭＳ Ｐゴシック" w:hint="eastAsia"/>
                <w:kern w:val="0"/>
                <w:sz w:val="18"/>
                <w:szCs w:val="18"/>
              </w:rPr>
              <w:t>これに準ずる世帯</w:t>
            </w:r>
          </w:p>
          <w:p w14:paraId="5A064782" w14:textId="77777777" w:rsidR="00DD70A0" w:rsidRPr="00624605"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3DF23532" w14:textId="77777777" w:rsidR="00DD70A0" w:rsidRPr="00624605"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室内温度の異常上昇または炎の接触で自動的に消化液を噴射し、初期火災を消火するもの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0FEF9962" w14:textId="77777777" w:rsidR="00DD70A0" w:rsidRPr="00624605" w:rsidRDefault="00DD70A0" w:rsidP="00D20401">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75DBEC63" w14:textId="77777777" w:rsidR="00DD70A0" w:rsidRPr="00624605" w:rsidRDefault="00DD70A0" w:rsidP="00B21E2E">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single" w:sz="4" w:space="0" w:color="auto"/>
              <w:right w:val="nil"/>
            </w:tcBorders>
            <w:shd w:val="clear" w:color="auto" w:fill="auto"/>
            <w:noWrap/>
            <w:vAlign w:val="center"/>
          </w:tcPr>
          <w:p w14:paraId="11087D1E" w14:textId="77777777" w:rsidR="00DD70A0" w:rsidRPr="00624605" w:rsidRDefault="00DD70A0" w:rsidP="00B21E2E">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28,700円</w:t>
            </w:r>
          </w:p>
        </w:tc>
        <w:tc>
          <w:tcPr>
            <w:tcW w:w="214" w:type="pct"/>
            <w:vMerge/>
            <w:tcBorders>
              <w:left w:val="single" w:sz="4" w:space="0" w:color="auto"/>
              <w:right w:val="single" w:sz="4" w:space="0" w:color="auto"/>
            </w:tcBorders>
            <w:shd w:val="clear" w:color="auto" w:fill="auto"/>
            <w:noWrap/>
            <w:textDirection w:val="tbRlV"/>
            <w:vAlign w:val="center"/>
          </w:tcPr>
          <w:p w14:paraId="0DB491C9" w14:textId="77777777" w:rsidR="00DD70A0" w:rsidRPr="00624605"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06F0F23C" w14:textId="77777777" w:rsidTr="009372F4">
        <w:trPr>
          <w:cantSplit/>
          <w:trHeight w:val="1258"/>
        </w:trPr>
        <w:tc>
          <w:tcPr>
            <w:tcW w:w="225" w:type="pct"/>
            <w:vMerge w:val="restart"/>
            <w:tcBorders>
              <w:top w:val="single" w:sz="4" w:space="0" w:color="auto"/>
              <w:left w:val="single" w:sz="4" w:space="0" w:color="auto"/>
              <w:right w:val="single" w:sz="4" w:space="0" w:color="auto"/>
            </w:tcBorders>
            <w:textDirection w:val="tbRlV"/>
            <w:vAlign w:val="center"/>
            <w:hideMark/>
          </w:tcPr>
          <w:p w14:paraId="18C3793F" w14:textId="77777777" w:rsidR="00DD70A0" w:rsidRPr="00624605" w:rsidRDefault="00DD70A0" w:rsidP="0021327A">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在宅療養等支援用具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1E0F2A86" w14:textId="77777777" w:rsidR="00DD70A0" w:rsidRPr="00624605"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透析液加温器</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6DF18D7" w14:textId="77777777" w:rsidR="008212D4" w:rsidRPr="00624605"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人工透析を必要とする自己連続携行式腹膜灌流患者で腎臓機能障がい</w:t>
            </w:r>
          </w:p>
          <w:p w14:paraId="77C8D8DA" w14:textId="77777777" w:rsidR="00DD70A0" w:rsidRPr="00624605"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３級以上</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F3420D9" w14:textId="77777777" w:rsidR="00DD70A0" w:rsidRPr="00624605"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透析液を加温し、一定温度に保つもの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3DDD1633" w14:textId="77777777" w:rsidR="00DD70A0" w:rsidRPr="00624605"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３歳</w:t>
            </w:r>
          </w:p>
          <w:p w14:paraId="65A9759F" w14:textId="77777777" w:rsidR="00DD70A0" w:rsidRPr="00624605"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31123F76"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dotted" w:sz="4" w:space="0" w:color="auto"/>
              <w:right w:val="nil"/>
            </w:tcBorders>
            <w:shd w:val="clear" w:color="auto" w:fill="auto"/>
            <w:noWrap/>
            <w:vAlign w:val="center"/>
            <w:hideMark/>
          </w:tcPr>
          <w:p w14:paraId="24195E85"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51,500円</w:t>
            </w:r>
          </w:p>
        </w:tc>
        <w:tc>
          <w:tcPr>
            <w:tcW w:w="214" w:type="pct"/>
            <w:vMerge/>
            <w:tcBorders>
              <w:left w:val="single" w:sz="4" w:space="0" w:color="auto"/>
              <w:right w:val="single" w:sz="4" w:space="0" w:color="auto"/>
            </w:tcBorders>
            <w:shd w:val="clear" w:color="auto" w:fill="auto"/>
            <w:noWrap/>
            <w:textDirection w:val="tbRlV"/>
            <w:vAlign w:val="center"/>
          </w:tcPr>
          <w:p w14:paraId="7C4BE72F" w14:textId="77777777" w:rsidR="00DD70A0" w:rsidRPr="00624605"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62A6ED62" w14:textId="77777777" w:rsidTr="009372F4">
        <w:trPr>
          <w:cantSplit/>
          <w:trHeight w:val="1035"/>
        </w:trPr>
        <w:tc>
          <w:tcPr>
            <w:tcW w:w="225" w:type="pct"/>
            <w:vMerge/>
            <w:tcBorders>
              <w:left w:val="single" w:sz="4" w:space="0" w:color="auto"/>
              <w:right w:val="single" w:sz="4" w:space="0" w:color="auto"/>
            </w:tcBorders>
            <w:vAlign w:val="center"/>
            <w:hideMark/>
          </w:tcPr>
          <w:p w14:paraId="64899A85"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DF9DF66" w14:textId="77777777" w:rsidR="008B4610" w:rsidRPr="00624605" w:rsidRDefault="00DD70A0" w:rsidP="0021327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ネブライザー</w:t>
            </w:r>
          </w:p>
          <w:p w14:paraId="45FC01EE" w14:textId="77777777" w:rsidR="00DD70A0" w:rsidRPr="00624605" w:rsidRDefault="00DD70A0" w:rsidP="0021327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（吸入器）</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6FE2D1F0" w14:textId="77777777" w:rsidR="00DD70A0" w:rsidRPr="00624605"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呼吸器機能障がい３級以上</w:t>
            </w:r>
          </w:p>
          <w:p w14:paraId="6B9CD327" w14:textId="77777777" w:rsidR="00DD70A0" w:rsidRPr="00624605"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A5D7FD1" w14:textId="77777777" w:rsidR="00DD70A0" w:rsidRPr="00624605"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身体障害者手帳３級以上の所持者で</w:t>
            </w:r>
            <w:r w:rsidRPr="00624605">
              <w:rPr>
                <w:rFonts w:ascii="BIZ UDPゴシック" w:eastAsia="BIZ UDPゴシック" w:hAnsi="BIZ UDPゴシック" w:cs="ＭＳ Ｐゴシック" w:hint="eastAsia"/>
                <w:kern w:val="0"/>
                <w:sz w:val="18"/>
                <w:szCs w:val="18"/>
              </w:rPr>
              <w:lastRenderedPageBreak/>
              <w:t>必要と認められる者</w:t>
            </w:r>
          </w:p>
          <w:p w14:paraId="6FFD707B" w14:textId="77777777" w:rsidR="00DD70A0" w:rsidRPr="00624605" w:rsidRDefault="00DD70A0" w:rsidP="0021327A">
            <w:pPr>
              <w:adjustRightInd w:val="0"/>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20"/>
                <w:szCs w:val="18"/>
                <w:u w:val="single"/>
              </w:rPr>
              <w:t>（要意見書）</w:t>
            </w:r>
          </w:p>
          <w:p w14:paraId="68D10CC0" w14:textId="77777777" w:rsidR="00DD70A0" w:rsidRPr="00624605"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p>
          <w:p w14:paraId="36E31B82" w14:textId="77777777" w:rsidR="00DD70A0" w:rsidRPr="00624605"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難病患者で呼吸器に障がいのある者</w:t>
            </w:r>
          </w:p>
          <w:p w14:paraId="41A32A6F" w14:textId="77777777" w:rsidR="00DD70A0" w:rsidRPr="00624605" w:rsidRDefault="00DD70A0" w:rsidP="0021327A">
            <w:pPr>
              <w:adjustRightInd w:val="0"/>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vMerge w:val="restart"/>
            <w:tcBorders>
              <w:top w:val="dotted" w:sz="4" w:space="0" w:color="auto"/>
              <w:left w:val="single" w:sz="4" w:space="0" w:color="auto"/>
              <w:right w:val="single" w:sz="4" w:space="0" w:color="auto"/>
            </w:tcBorders>
            <w:shd w:val="clear" w:color="auto" w:fill="auto"/>
            <w:vAlign w:val="center"/>
            <w:hideMark/>
          </w:tcPr>
          <w:p w14:paraId="2B9FC6DB" w14:textId="77777777" w:rsidR="008B4610" w:rsidRPr="00624605" w:rsidRDefault="008B461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B9C93EE" w14:textId="77777777" w:rsidR="00DD70A0" w:rsidRPr="00624605"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障がい者・難病患者が容易に使用し得るもの</w:t>
            </w:r>
          </w:p>
        </w:tc>
        <w:tc>
          <w:tcPr>
            <w:tcW w:w="520" w:type="pct"/>
            <w:vMerge w:val="restart"/>
            <w:tcBorders>
              <w:top w:val="dotted" w:sz="4" w:space="0" w:color="auto"/>
              <w:left w:val="single" w:sz="4" w:space="0" w:color="auto"/>
              <w:right w:val="single" w:sz="4" w:space="0" w:color="auto"/>
            </w:tcBorders>
            <w:shd w:val="clear" w:color="auto" w:fill="auto"/>
            <w:vAlign w:val="center"/>
            <w:hideMark/>
          </w:tcPr>
          <w:p w14:paraId="30E3D92B" w14:textId="77777777" w:rsidR="008B4610" w:rsidRPr="00624605" w:rsidRDefault="008B461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E630BCA" w14:textId="0F8E0033" w:rsidR="00DF59CB" w:rsidRPr="00624605" w:rsidRDefault="00DF59CB" w:rsidP="00C435DC">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vMerge w:val="restart"/>
            <w:tcBorders>
              <w:top w:val="dotted" w:sz="4" w:space="0" w:color="auto"/>
              <w:left w:val="nil"/>
              <w:right w:val="single" w:sz="4" w:space="0" w:color="auto"/>
            </w:tcBorders>
            <w:shd w:val="clear" w:color="auto" w:fill="auto"/>
            <w:noWrap/>
            <w:textDirection w:val="tbRlV"/>
            <w:vAlign w:val="center"/>
            <w:hideMark/>
          </w:tcPr>
          <w:p w14:paraId="48C82B09" w14:textId="77777777" w:rsidR="00DD70A0" w:rsidRPr="00624605" w:rsidRDefault="00DD70A0"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4227CC44" w14:textId="77777777" w:rsidR="00DD70A0" w:rsidRPr="00624605" w:rsidRDefault="00DD70A0" w:rsidP="0021327A">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36,000円</w:t>
            </w:r>
          </w:p>
        </w:tc>
        <w:tc>
          <w:tcPr>
            <w:tcW w:w="214" w:type="pct"/>
            <w:vMerge/>
            <w:tcBorders>
              <w:left w:val="single" w:sz="4" w:space="0" w:color="auto"/>
              <w:right w:val="single" w:sz="4" w:space="0" w:color="auto"/>
            </w:tcBorders>
            <w:shd w:val="clear" w:color="auto" w:fill="auto"/>
            <w:noWrap/>
            <w:textDirection w:val="tbRlV"/>
            <w:vAlign w:val="center"/>
          </w:tcPr>
          <w:p w14:paraId="0BD417EF" w14:textId="77777777" w:rsidR="00DD70A0" w:rsidRPr="00624605"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0140DF0F" w14:textId="77777777" w:rsidTr="009372F4">
        <w:trPr>
          <w:cantSplit/>
          <w:trHeight w:val="1180"/>
        </w:trPr>
        <w:tc>
          <w:tcPr>
            <w:tcW w:w="225" w:type="pct"/>
            <w:vMerge/>
            <w:tcBorders>
              <w:left w:val="single" w:sz="4" w:space="0" w:color="auto"/>
              <w:right w:val="single" w:sz="4" w:space="0" w:color="auto"/>
            </w:tcBorders>
            <w:vAlign w:val="center"/>
          </w:tcPr>
          <w:p w14:paraId="38EDC655"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tcPr>
          <w:p w14:paraId="14DE7CC7" w14:textId="77777777" w:rsidR="00DD70A0" w:rsidRPr="00624605" w:rsidRDefault="00DD70A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電気式たん吸引器</w:t>
            </w:r>
          </w:p>
        </w:tc>
        <w:tc>
          <w:tcPr>
            <w:tcW w:w="905" w:type="pct"/>
            <w:vMerge/>
            <w:tcBorders>
              <w:left w:val="single" w:sz="4" w:space="0" w:color="auto"/>
              <w:right w:val="single" w:sz="4" w:space="0" w:color="auto"/>
            </w:tcBorders>
            <w:shd w:val="clear" w:color="auto" w:fill="auto"/>
          </w:tcPr>
          <w:p w14:paraId="3665A63A" w14:textId="77777777" w:rsidR="00DD70A0" w:rsidRPr="00624605" w:rsidRDefault="00DD70A0" w:rsidP="006A659F">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1220" w:type="pct"/>
            <w:vMerge/>
            <w:tcBorders>
              <w:left w:val="single" w:sz="4" w:space="0" w:color="auto"/>
              <w:right w:val="single" w:sz="4" w:space="0" w:color="auto"/>
            </w:tcBorders>
            <w:shd w:val="clear" w:color="auto" w:fill="auto"/>
          </w:tcPr>
          <w:p w14:paraId="74A6C0EE" w14:textId="77777777" w:rsidR="00DD70A0" w:rsidRPr="00624605" w:rsidRDefault="00DD70A0" w:rsidP="00544B04">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520" w:type="pct"/>
            <w:vMerge/>
            <w:tcBorders>
              <w:left w:val="single" w:sz="4" w:space="0" w:color="auto"/>
              <w:right w:val="single" w:sz="4" w:space="0" w:color="auto"/>
            </w:tcBorders>
            <w:shd w:val="clear" w:color="auto" w:fill="auto"/>
          </w:tcPr>
          <w:p w14:paraId="3C445DB4" w14:textId="77777777" w:rsidR="00DD70A0" w:rsidRPr="00624605" w:rsidRDefault="00DD70A0" w:rsidP="00544B04">
            <w:pPr>
              <w:adjustRightInd w:val="0"/>
              <w:spacing w:line="200" w:lineRule="exact"/>
              <w:contextualSpacing/>
              <w:jc w:val="center"/>
              <w:rPr>
                <w:rFonts w:ascii="BIZ UDPゴシック" w:eastAsia="BIZ UDPゴシック" w:hAnsi="BIZ UDPゴシック" w:cs="ＭＳ Ｐゴシック"/>
                <w:kern w:val="0"/>
                <w:sz w:val="18"/>
                <w:szCs w:val="18"/>
              </w:rPr>
            </w:pPr>
          </w:p>
        </w:tc>
        <w:tc>
          <w:tcPr>
            <w:tcW w:w="380" w:type="pct"/>
            <w:vMerge/>
            <w:tcBorders>
              <w:left w:val="nil"/>
              <w:right w:val="single" w:sz="4" w:space="0" w:color="auto"/>
            </w:tcBorders>
            <w:shd w:val="clear" w:color="auto" w:fill="auto"/>
            <w:noWrap/>
            <w:textDirection w:val="tbRlV"/>
            <w:vAlign w:val="center"/>
          </w:tcPr>
          <w:p w14:paraId="25CB83F4" w14:textId="77777777" w:rsidR="00DD70A0" w:rsidRPr="00624605" w:rsidRDefault="00DD70A0"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dotted" w:sz="4" w:space="0" w:color="auto"/>
              <w:left w:val="nil"/>
              <w:bottom w:val="dotted" w:sz="4" w:space="0" w:color="auto"/>
              <w:right w:val="nil"/>
            </w:tcBorders>
            <w:shd w:val="clear" w:color="auto" w:fill="auto"/>
            <w:noWrap/>
            <w:vAlign w:val="center"/>
          </w:tcPr>
          <w:p w14:paraId="0B91FF03" w14:textId="77777777" w:rsidR="00DD70A0" w:rsidRPr="00624605" w:rsidRDefault="00DD70A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56,400円</w:t>
            </w:r>
          </w:p>
        </w:tc>
        <w:tc>
          <w:tcPr>
            <w:tcW w:w="214" w:type="pct"/>
            <w:vMerge/>
            <w:tcBorders>
              <w:left w:val="single" w:sz="4" w:space="0" w:color="auto"/>
              <w:right w:val="single" w:sz="4" w:space="0" w:color="auto"/>
            </w:tcBorders>
            <w:shd w:val="clear" w:color="auto" w:fill="auto"/>
            <w:noWrap/>
            <w:textDirection w:val="tbRlV"/>
            <w:vAlign w:val="center"/>
          </w:tcPr>
          <w:p w14:paraId="7AF0C19F" w14:textId="77777777" w:rsidR="00DD70A0" w:rsidRPr="00624605"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2C1A5BBB" w14:textId="77777777" w:rsidTr="009372F4">
        <w:trPr>
          <w:cantSplit/>
          <w:trHeight w:val="1180"/>
        </w:trPr>
        <w:tc>
          <w:tcPr>
            <w:tcW w:w="225" w:type="pct"/>
            <w:vMerge/>
            <w:tcBorders>
              <w:left w:val="single" w:sz="4" w:space="0" w:color="auto"/>
              <w:right w:val="single" w:sz="4" w:space="0" w:color="auto"/>
            </w:tcBorders>
            <w:vAlign w:val="center"/>
          </w:tcPr>
          <w:p w14:paraId="30BA0450" w14:textId="77777777" w:rsidR="00A95AC2" w:rsidRPr="00624605" w:rsidRDefault="00A95AC2"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6B443DF0" w14:textId="77777777" w:rsidR="00A95AC2" w:rsidRPr="00624605" w:rsidRDefault="00A95AC2"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電気たん吸引器・ネブライザー一体型</w:t>
            </w:r>
          </w:p>
        </w:tc>
        <w:tc>
          <w:tcPr>
            <w:tcW w:w="905" w:type="pct"/>
            <w:tcBorders>
              <w:left w:val="single" w:sz="4" w:space="0" w:color="auto"/>
              <w:bottom w:val="single" w:sz="4" w:space="0" w:color="auto"/>
              <w:right w:val="single" w:sz="4" w:space="0" w:color="auto"/>
            </w:tcBorders>
            <w:shd w:val="clear" w:color="auto" w:fill="auto"/>
          </w:tcPr>
          <w:p w14:paraId="34091377" w14:textId="77777777" w:rsidR="00A95AC2" w:rsidRPr="00624605" w:rsidRDefault="00A95AC2" w:rsidP="006A659F">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left w:val="single" w:sz="4" w:space="0" w:color="auto"/>
              <w:bottom w:val="single" w:sz="4" w:space="0" w:color="auto"/>
              <w:right w:val="single" w:sz="4" w:space="0" w:color="auto"/>
            </w:tcBorders>
            <w:shd w:val="clear" w:color="auto" w:fill="auto"/>
          </w:tcPr>
          <w:p w14:paraId="5B3C946B" w14:textId="77777777" w:rsidR="00A95AC2" w:rsidRPr="00624605" w:rsidRDefault="00A95AC2" w:rsidP="00544B04">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520" w:type="pct"/>
            <w:tcBorders>
              <w:left w:val="single" w:sz="4" w:space="0" w:color="auto"/>
              <w:bottom w:val="single" w:sz="4" w:space="0" w:color="auto"/>
              <w:right w:val="single" w:sz="4" w:space="0" w:color="auto"/>
            </w:tcBorders>
            <w:shd w:val="clear" w:color="auto" w:fill="auto"/>
          </w:tcPr>
          <w:p w14:paraId="3E16C50E" w14:textId="77777777" w:rsidR="00A95AC2" w:rsidRPr="00624605" w:rsidRDefault="00A95AC2" w:rsidP="00544B04">
            <w:pPr>
              <w:adjustRightInd w:val="0"/>
              <w:spacing w:line="200" w:lineRule="exact"/>
              <w:contextualSpacing/>
              <w:jc w:val="center"/>
              <w:rPr>
                <w:rFonts w:ascii="BIZ UDPゴシック" w:eastAsia="BIZ UDPゴシック" w:hAnsi="BIZ UDPゴシック" w:cs="ＭＳ Ｐゴシック"/>
                <w:kern w:val="0"/>
                <w:sz w:val="18"/>
                <w:szCs w:val="18"/>
              </w:rPr>
            </w:pPr>
          </w:p>
        </w:tc>
        <w:tc>
          <w:tcPr>
            <w:tcW w:w="380" w:type="pct"/>
            <w:tcBorders>
              <w:left w:val="nil"/>
              <w:bottom w:val="single" w:sz="4" w:space="0" w:color="auto"/>
              <w:right w:val="single" w:sz="4" w:space="0" w:color="auto"/>
            </w:tcBorders>
            <w:shd w:val="clear" w:color="auto" w:fill="auto"/>
            <w:noWrap/>
            <w:textDirection w:val="tbRlV"/>
            <w:vAlign w:val="center"/>
          </w:tcPr>
          <w:p w14:paraId="0A92916A" w14:textId="77777777" w:rsidR="00A95AC2" w:rsidRPr="00624605" w:rsidRDefault="00A95AC2"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dotted" w:sz="4" w:space="0" w:color="auto"/>
              <w:left w:val="nil"/>
              <w:bottom w:val="single" w:sz="4" w:space="0" w:color="auto"/>
              <w:right w:val="nil"/>
            </w:tcBorders>
            <w:shd w:val="clear" w:color="auto" w:fill="auto"/>
            <w:noWrap/>
            <w:vAlign w:val="center"/>
          </w:tcPr>
          <w:p w14:paraId="33E1557E" w14:textId="77777777" w:rsidR="00A95AC2" w:rsidRPr="00624605" w:rsidRDefault="00A95AC2"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92,400円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66998F46" w14:textId="77777777" w:rsidR="00A95AC2" w:rsidRPr="00624605" w:rsidRDefault="00A95AC2"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0037EE0C" w14:textId="77777777" w:rsidTr="009372F4">
        <w:trPr>
          <w:cantSplit/>
          <w:trHeight w:val="1575"/>
        </w:trPr>
        <w:tc>
          <w:tcPr>
            <w:tcW w:w="225" w:type="pct"/>
            <w:vMerge/>
            <w:tcBorders>
              <w:left w:val="single" w:sz="4" w:space="0" w:color="auto"/>
              <w:bottom w:val="single" w:sz="4" w:space="0" w:color="auto"/>
              <w:right w:val="single" w:sz="4" w:space="0" w:color="auto"/>
            </w:tcBorders>
            <w:vAlign w:val="center"/>
            <w:hideMark/>
          </w:tcPr>
          <w:p w14:paraId="0A3DCC9C"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uto"/>
              <w:left w:val="nil"/>
              <w:bottom w:val="single" w:sz="4" w:space="0" w:color="auto"/>
              <w:right w:val="nil"/>
            </w:tcBorders>
            <w:shd w:val="clear" w:color="auto" w:fill="auto"/>
            <w:noWrap/>
            <w:vAlign w:val="center"/>
            <w:hideMark/>
          </w:tcPr>
          <w:p w14:paraId="7FDF2E92" w14:textId="77777777" w:rsidR="00DD70A0" w:rsidRPr="00624605"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パルスオキシメーター</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A9632" w14:textId="77777777" w:rsidR="00DD70A0" w:rsidRPr="00624605"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難病患者で人工呼吸器の装着が必要な者</w:t>
            </w: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0B915" w14:textId="77777777" w:rsidR="00DD70A0" w:rsidRPr="00624605"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呼吸状態を継続的にモニタリングすることが可能な機能を有し、介助者等が容易に使用し得るもの</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653927F4" w14:textId="77777777" w:rsidR="00DD70A0" w:rsidRPr="00624605" w:rsidRDefault="00DD70A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single" w:sz="4" w:space="0" w:color="auto"/>
              <w:right w:val="single" w:sz="4" w:space="0" w:color="auto"/>
            </w:tcBorders>
            <w:shd w:val="clear" w:color="auto" w:fill="auto"/>
            <w:noWrap/>
            <w:textDirection w:val="tbRlV"/>
            <w:vAlign w:val="center"/>
            <w:hideMark/>
          </w:tcPr>
          <w:p w14:paraId="5CBEA6DD"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1914435B"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157,500円</w:t>
            </w:r>
          </w:p>
        </w:tc>
        <w:tc>
          <w:tcPr>
            <w:tcW w:w="214" w:type="pct"/>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968B015" w14:textId="77777777" w:rsidR="00DD70A0" w:rsidRPr="00624605"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6615812C" w14:textId="77777777" w:rsidTr="009372F4">
        <w:trPr>
          <w:cantSplit/>
          <w:trHeight w:val="913"/>
        </w:trPr>
        <w:tc>
          <w:tcPr>
            <w:tcW w:w="225" w:type="pct"/>
            <w:vMerge w:val="restart"/>
            <w:tcBorders>
              <w:top w:val="single" w:sz="4" w:space="0" w:color="auto"/>
              <w:left w:val="single" w:sz="4" w:space="0" w:color="auto"/>
              <w:right w:val="single" w:sz="4" w:space="0" w:color="auto"/>
            </w:tcBorders>
            <w:textDirection w:val="tbRlV"/>
            <w:vAlign w:val="center"/>
            <w:hideMark/>
          </w:tcPr>
          <w:p w14:paraId="7CB402B8" w14:textId="77777777" w:rsidR="00413EC0" w:rsidRPr="00624605" w:rsidRDefault="00413EC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在宅療養等支援用具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20D94E2C" w14:textId="77777777" w:rsidR="00413EC0" w:rsidRPr="00624605"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酸素ボンベ運搬車</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B98C37A" w14:textId="77777777" w:rsidR="00413EC0" w:rsidRPr="00624605"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医療保険における在宅酸素療法を行う者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E9002D3" w14:textId="77777777" w:rsidR="00413EC0" w:rsidRPr="00624605"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35C93AE2" w14:textId="4E18CFCA" w:rsidR="00413EC0" w:rsidRPr="00624605" w:rsidRDefault="00413EC0" w:rsidP="009372F4">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03E4CEF7" w14:textId="77777777" w:rsidR="00413EC0" w:rsidRPr="00624605" w:rsidRDefault="00413EC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10</w:t>
            </w:r>
          </w:p>
          <w:p w14:paraId="7BE48B8E" w14:textId="77777777" w:rsidR="00413EC0" w:rsidRPr="00624605" w:rsidRDefault="00413EC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09CABEC6" w14:textId="77777777" w:rsidR="00413EC0" w:rsidRPr="00624605" w:rsidRDefault="00413EC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17,000円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420572E5" w14:textId="77777777" w:rsidR="00413EC0" w:rsidRPr="00624605" w:rsidRDefault="00413EC0" w:rsidP="00DD70A0">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25B9689D" w14:textId="77777777" w:rsidTr="00413EC0">
        <w:trPr>
          <w:cantSplit/>
          <w:trHeight w:val="1485"/>
        </w:trPr>
        <w:tc>
          <w:tcPr>
            <w:tcW w:w="225" w:type="pct"/>
            <w:vMerge/>
            <w:tcBorders>
              <w:left w:val="single" w:sz="4" w:space="0" w:color="auto"/>
              <w:right w:val="single" w:sz="4" w:space="0" w:color="auto"/>
            </w:tcBorders>
            <w:vAlign w:val="center"/>
            <w:hideMark/>
          </w:tcPr>
          <w:p w14:paraId="620967D9" w14:textId="77777777" w:rsidR="00413EC0" w:rsidRPr="00624605" w:rsidRDefault="00413EC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5A5A5" w:themeColor="accent3"/>
              <w:right w:val="nil"/>
            </w:tcBorders>
            <w:shd w:val="clear" w:color="auto" w:fill="auto"/>
            <w:noWrap/>
            <w:vAlign w:val="center"/>
            <w:hideMark/>
          </w:tcPr>
          <w:p w14:paraId="1DE1DB22" w14:textId="60972766" w:rsidR="00413EC0" w:rsidRPr="00624605"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盲人用体温計</w:t>
            </w:r>
          </w:p>
          <w:p w14:paraId="7CA05F05" w14:textId="75E021DC" w:rsidR="00413EC0" w:rsidRPr="00624605"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（音声式）</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2F6A4172" w14:textId="2ABE28FF" w:rsidR="00413EC0" w:rsidRPr="00624605"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視覚障がい２級以上で盲人のみの世帯およびこれに準ずる世帯</w:t>
            </w:r>
          </w:p>
        </w:tc>
        <w:tc>
          <w:tcPr>
            <w:tcW w:w="1220" w:type="pct"/>
            <w:vMerge w:val="restart"/>
            <w:tcBorders>
              <w:top w:val="dotted" w:sz="4" w:space="0" w:color="auto"/>
              <w:left w:val="single" w:sz="4" w:space="0" w:color="auto"/>
              <w:right w:val="single" w:sz="4" w:space="0" w:color="auto"/>
            </w:tcBorders>
            <w:shd w:val="clear" w:color="auto" w:fill="auto"/>
            <w:vAlign w:val="center"/>
            <w:hideMark/>
          </w:tcPr>
          <w:p w14:paraId="1A5D8B5B" w14:textId="77777777" w:rsidR="00413EC0" w:rsidRPr="00624605"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5A5A5" w:themeColor="accent3"/>
              <w:right w:val="single" w:sz="4" w:space="0" w:color="auto"/>
            </w:tcBorders>
            <w:shd w:val="clear" w:color="auto" w:fill="auto"/>
            <w:noWrap/>
            <w:vAlign w:val="center"/>
            <w:hideMark/>
          </w:tcPr>
          <w:p w14:paraId="53C28AE5" w14:textId="3E1E124B" w:rsidR="009162E7" w:rsidRPr="00624605" w:rsidDel="00427366" w:rsidRDefault="00413EC0">
            <w:pPr>
              <w:widowControl/>
              <w:autoSpaceDE/>
              <w:autoSpaceDN/>
              <w:adjustRightInd w:val="0"/>
              <w:snapToGrid/>
              <w:spacing w:line="200" w:lineRule="exact"/>
              <w:contextualSpacing/>
              <w:jc w:val="left"/>
              <w:rPr>
                <w:ins w:id="1865" w:author="作成者"/>
                <w:del w:id="1866" w:author="作成者"/>
                <w:rFonts w:ascii="BIZ UDPゴシック" w:eastAsia="BIZ UDPゴシック" w:hAnsi="BIZ UDPゴシック" w:cs="ＭＳ Ｐゴシック"/>
                <w:kern w:val="0"/>
                <w:sz w:val="18"/>
                <w:szCs w:val="18"/>
              </w:rPr>
            </w:pPr>
            <w:ins w:id="1867" w:author="作成者">
              <w:del w:id="1868" w:author="作成者">
                <w:r w:rsidRPr="00624605" w:rsidDel="00427366">
                  <w:rPr>
                    <w:rFonts w:ascii="BIZ UDPゴシック" w:eastAsia="BIZ UDPゴシック" w:hAnsi="BIZ UDPゴシック" w:cs="ＭＳ Ｐゴシック" w:hint="eastAsia"/>
                    <w:kern w:val="0"/>
                    <w:sz w:val="18"/>
                    <w:szCs w:val="18"/>
                  </w:rPr>
                  <w:delText>学齢児</w:delText>
                </w:r>
              </w:del>
            </w:ins>
          </w:p>
          <w:p w14:paraId="11B7ECD7" w14:textId="79A89755" w:rsidR="00413EC0" w:rsidRPr="00624605" w:rsidDel="00413EC0" w:rsidRDefault="00413EC0">
            <w:pPr>
              <w:widowControl/>
              <w:autoSpaceDE/>
              <w:autoSpaceDN/>
              <w:adjustRightInd w:val="0"/>
              <w:snapToGrid/>
              <w:spacing w:line="200" w:lineRule="exact"/>
              <w:contextualSpacing/>
              <w:jc w:val="left"/>
              <w:rPr>
                <w:del w:id="1869" w:author="作成者"/>
                <w:rFonts w:ascii="BIZ UDPゴシック" w:eastAsia="BIZ UDPゴシック" w:hAnsi="BIZ UDPゴシック" w:cs="ＭＳ Ｐゴシック"/>
                <w:kern w:val="0"/>
                <w:sz w:val="18"/>
                <w:szCs w:val="18"/>
              </w:rPr>
            </w:pPr>
            <w:del w:id="1870" w:author="作成者">
              <w:r w:rsidRPr="00624605" w:rsidDel="00413EC0">
                <w:rPr>
                  <w:rFonts w:ascii="BIZ UDPゴシック" w:eastAsia="BIZ UDPゴシック" w:hAnsi="BIZ UDPゴシック" w:cs="ＭＳ Ｐゴシック" w:hint="eastAsia"/>
                  <w:kern w:val="0"/>
                  <w:sz w:val="18"/>
                  <w:szCs w:val="18"/>
                </w:rPr>
                <w:delText>１８歳</w:delText>
              </w:r>
            </w:del>
          </w:p>
          <w:p w14:paraId="7E358380" w14:textId="77777777" w:rsidR="00427366" w:rsidRPr="00624605" w:rsidRDefault="00413EC0" w:rsidP="00427366">
            <w:pPr>
              <w:widowControl/>
              <w:autoSpaceDE/>
              <w:autoSpaceDN/>
              <w:adjustRightInd w:val="0"/>
              <w:snapToGrid/>
              <w:spacing w:line="200" w:lineRule="exact"/>
              <w:contextualSpacing/>
              <w:rPr>
                <w:ins w:id="1871" w:author="作成者"/>
                <w:rFonts w:ascii="BIZ UDPゴシック" w:eastAsia="BIZ UDPゴシック" w:hAnsi="BIZ UDPゴシック" w:cs="ＭＳ Ｐゴシック"/>
                <w:kern w:val="0"/>
                <w:sz w:val="18"/>
                <w:szCs w:val="18"/>
              </w:rPr>
            </w:pPr>
            <w:del w:id="1872" w:author="作成者">
              <w:r w:rsidRPr="00624605" w:rsidDel="00427366">
                <w:rPr>
                  <w:rFonts w:hint="eastAsia"/>
                  <w:rPrChange w:id="1873" w:author="作成者">
                    <w:rPr>
                      <w:rFonts w:ascii="BIZ UDPゴシック" w:eastAsia="BIZ UDPゴシック" w:hAnsi="BIZ UDPゴシック" w:cs="ＭＳ Ｐゴシック" w:hint="eastAsia"/>
                      <w:kern w:val="0"/>
                      <w:sz w:val="18"/>
                      <w:szCs w:val="18"/>
                    </w:rPr>
                  </w:rPrChange>
                </w:rPr>
                <w:delText>以上</w:delText>
              </w:r>
            </w:del>
            <w:ins w:id="1874" w:author="作成者">
              <w:r w:rsidR="00427366" w:rsidRPr="00624605">
                <w:rPr>
                  <w:rFonts w:ascii="BIZ UDPゴシック" w:eastAsia="BIZ UDPゴシック" w:hAnsi="BIZ UDPゴシック" w:cs="ＭＳ Ｐゴシック" w:hint="eastAsia"/>
                  <w:kern w:val="0"/>
                  <w:sz w:val="18"/>
                  <w:szCs w:val="18"/>
                </w:rPr>
                <w:t>学齢児</w:t>
              </w:r>
            </w:ins>
          </w:p>
          <w:p w14:paraId="5805B238" w14:textId="6602C540" w:rsidR="00413EC0" w:rsidRPr="00624605" w:rsidRDefault="0042736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ins w:id="1875" w:author="作成者">
              <w:r w:rsidRPr="00624605">
                <w:rPr>
                  <w:rFonts w:ascii="BIZ UDPゴシック" w:eastAsia="BIZ UDPゴシック" w:hAnsi="BIZ UDPゴシック" w:cs="ＭＳ Ｐゴシック" w:hint="eastAsia"/>
                  <w:kern w:val="0"/>
                  <w:sz w:val="18"/>
                  <w:szCs w:val="18"/>
                </w:rPr>
                <w:t>以上</w:t>
              </w:r>
            </w:ins>
          </w:p>
        </w:tc>
        <w:tc>
          <w:tcPr>
            <w:tcW w:w="380" w:type="pct"/>
            <w:vMerge w:val="restart"/>
            <w:tcBorders>
              <w:top w:val="dotted" w:sz="4" w:space="0" w:color="auto"/>
              <w:left w:val="nil"/>
              <w:right w:val="single" w:sz="4" w:space="0" w:color="auto"/>
            </w:tcBorders>
            <w:shd w:val="clear" w:color="auto" w:fill="auto"/>
            <w:noWrap/>
            <w:textDirection w:val="tbRlV"/>
            <w:vAlign w:val="center"/>
            <w:hideMark/>
          </w:tcPr>
          <w:p w14:paraId="6D92FE6F" w14:textId="77777777" w:rsidR="00413EC0" w:rsidRPr="00624605" w:rsidRDefault="00413EC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single" w:sz="4" w:space="0" w:color="A5A5A5" w:themeColor="accent3"/>
              <w:right w:val="nil"/>
            </w:tcBorders>
            <w:shd w:val="clear" w:color="auto" w:fill="auto"/>
            <w:noWrap/>
            <w:vAlign w:val="center"/>
            <w:hideMark/>
          </w:tcPr>
          <w:p w14:paraId="3B37DE56" w14:textId="77777777" w:rsidR="00413EC0" w:rsidRPr="00624605" w:rsidRDefault="00413EC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9,000円</w:t>
            </w:r>
          </w:p>
        </w:tc>
        <w:tc>
          <w:tcPr>
            <w:tcW w:w="214" w:type="pct"/>
            <w:vMerge/>
            <w:tcBorders>
              <w:left w:val="single" w:sz="4" w:space="0" w:color="auto"/>
              <w:right w:val="single" w:sz="4" w:space="0" w:color="auto"/>
            </w:tcBorders>
            <w:shd w:val="clear" w:color="auto" w:fill="auto"/>
            <w:noWrap/>
            <w:textDirection w:val="tbRlV"/>
            <w:vAlign w:val="center"/>
          </w:tcPr>
          <w:p w14:paraId="69596660" w14:textId="77777777" w:rsidR="00413EC0" w:rsidRPr="00624605" w:rsidRDefault="00413EC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78DE5913" w14:textId="77777777" w:rsidTr="009162E7">
        <w:trPr>
          <w:cantSplit/>
          <w:trHeight w:val="1295"/>
        </w:trPr>
        <w:tc>
          <w:tcPr>
            <w:tcW w:w="225" w:type="pct"/>
            <w:vMerge/>
            <w:tcBorders>
              <w:left w:val="single" w:sz="4" w:space="0" w:color="auto"/>
              <w:right w:val="single" w:sz="4" w:space="0" w:color="auto"/>
            </w:tcBorders>
            <w:vAlign w:val="center"/>
          </w:tcPr>
          <w:p w14:paraId="0B3CB67D" w14:textId="77777777" w:rsidR="00413EC0" w:rsidRPr="00624605" w:rsidRDefault="00413EC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5A5A5" w:themeColor="accent3"/>
              <w:left w:val="nil"/>
              <w:bottom w:val="single" w:sz="4" w:space="0" w:color="auto"/>
              <w:right w:val="nil"/>
            </w:tcBorders>
            <w:shd w:val="clear" w:color="auto" w:fill="auto"/>
            <w:noWrap/>
            <w:vAlign w:val="center"/>
          </w:tcPr>
          <w:p w14:paraId="33319C52" w14:textId="6675E7A1" w:rsidR="00413EC0" w:rsidRPr="00624605" w:rsidRDefault="00413EC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盲人用体重計</w:t>
            </w:r>
          </w:p>
        </w:tc>
        <w:tc>
          <w:tcPr>
            <w:tcW w:w="905" w:type="pct"/>
            <w:vMerge/>
            <w:tcBorders>
              <w:top w:val="dotted" w:sz="4" w:space="0" w:color="auto"/>
              <w:left w:val="single" w:sz="4" w:space="0" w:color="auto"/>
              <w:bottom w:val="single" w:sz="4" w:space="0" w:color="auto"/>
              <w:right w:val="single" w:sz="4" w:space="0" w:color="auto"/>
            </w:tcBorders>
            <w:shd w:val="clear" w:color="auto" w:fill="auto"/>
            <w:vAlign w:val="center"/>
          </w:tcPr>
          <w:p w14:paraId="1146D780" w14:textId="77777777" w:rsidR="00413EC0" w:rsidRPr="00624605"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1220" w:type="pct"/>
            <w:vMerge/>
            <w:tcBorders>
              <w:top w:val="dotted" w:sz="4" w:space="0" w:color="auto"/>
              <w:left w:val="single" w:sz="4" w:space="0" w:color="auto"/>
              <w:bottom w:val="single" w:sz="4" w:space="0" w:color="auto"/>
              <w:right w:val="single" w:sz="4" w:space="0" w:color="auto"/>
            </w:tcBorders>
            <w:shd w:val="clear" w:color="auto" w:fill="auto"/>
            <w:vAlign w:val="center"/>
          </w:tcPr>
          <w:p w14:paraId="65C5F794" w14:textId="77777777" w:rsidR="00413EC0" w:rsidRPr="00624605"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520" w:type="pct"/>
            <w:tcBorders>
              <w:top w:val="single" w:sz="4" w:space="0" w:color="A5A5A5" w:themeColor="accent3"/>
              <w:left w:val="nil"/>
              <w:bottom w:val="single" w:sz="4" w:space="0" w:color="auto"/>
              <w:right w:val="single" w:sz="4" w:space="0" w:color="auto"/>
            </w:tcBorders>
            <w:shd w:val="clear" w:color="auto" w:fill="auto"/>
            <w:noWrap/>
            <w:vAlign w:val="center"/>
          </w:tcPr>
          <w:p w14:paraId="60251AED" w14:textId="77777777" w:rsidR="00413EC0" w:rsidRPr="00624605" w:rsidRDefault="00413EC0" w:rsidP="00D741C6">
            <w:pPr>
              <w:adjustRightInd w:val="0"/>
              <w:spacing w:line="200" w:lineRule="exact"/>
              <w:contextualSpacing/>
              <w:jc w:val="left"/>
              <w:rPr>
                <w:ins w:id="1876" w:author="作成者"/>
                <w:rFonts w:ascii="BIZ UDPゴシック" w:eastAsia="BIZ UDPゴシック" w:hAnsi="BIZ UDPゴシック" w:cs="ＭＳ Ｐゴシック"/>
                <w:kern w:val="0"/>
                <w:sz w:val="18"/>
                <w:szCs w:val="18"/>
              </w:rPr>
            </w:pPr>
            <w:ins w:id="1877" w:author="作成者">
              <w:r w:rsidRPr="00624605">
                <w:rPr>
                  <w:rFonts w:ascii="BIZ UDPゴシック" w:eastAsia="BIZ UDPゴシック" w:hAnsi="BIZ UDPゴシック" w:cs="ＭＳ Ｐゴシック" w:hint="eastAsia"/>
                  <w:kern w:val="0"/>
                  <w:sz w:val="18"/>
                  <w:szCs w:val="18"/>
                </w:rPr>
                <w:t>１８歳以上</w:t>
              </w:r>
            </w:ins>
          </w:p>
          <w:p w14:paraId="76B7DDCD" w14:textId="77777777" w:rsidR="00413EC0" w:rsidRPr="00624605" w:rsidRDefault="00413EC0" w:rsidP="009162E7">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380" w:type="pct"/>
            <w:vMerge/>
            <w:tcBorders>
              <w:top w:val="dotted" w:sz="4" w:space="0" w:color="auto"/>
              <w:left w:val="nil"/>
              <w:bottom w:val="single" w:sz="4" w:space="0" w:color="auto"/>
              <w:right w:val="single" w:sz="4" w:space="0" w:color="auto"/>
            </w:tcBorders>
            <w:shd w:val="clear" w:color="auto" w:fill="auto"/>
            <w:noWrap/>
            <w:textDirection w:val="tbRlV"/>
            <w:vAlign w:val="center"/>
          </w:tcPr>
          <w:p w14:paraId="06C4F70A" w14:textId="77777777" w:rsidR="00413EC0" w:rsidRPr="00624605" w:rsidRDefault="00413EC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single" w:sz="4" w:space="0" w:color="A5A5A5" w:themeColor="accent3"/>
              <w:left w:val="nil"/>
              <w:bottom w:val="single" w:sz="4" w:space="0" w:color="auto"/>
              <w:right w:val="nil"/>
            </w:tcBorders>
            <w:shd w:val="clear" w:color="auto" w:fill="auto"/>
            <w:noWrap/>
            <w:vAlign w:val="center"/>
          </w:tcPr>
          <w:p w14:paraId="4D45EDF5" w14:textId="165F827C" w:rsidR="00413EC0" w:rsidRPr="00624605" w:rsidRDefault="00413EC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18,000円</w:t>
            </w:r>
          </w:p>
        </w:tc>
        <w:tc>
          <w:tcPr>
            <w:tcW w:w="214" w:type="pct"/>
            <w:vMerge/>
            <w:tcBorders>
              <w:left w:val="single" w:sz="4" w:space="0" w:color="auto"/>
              <w:bottom w:val="single" w:sz="4" w:space="0" w:color="A5A5A5" w:themeColor="accent3"/>
              <w:right w:val="single" w:sz="4" w:space="0" w:color="auto"/>
            </w:tcBorders>
            <w:shd w:val="clear" w:color="auto" w:fill="auto"/>
            <w:noWrap/>
            <w:textDirection w:val="tbRlV"/>
            <w:vAlign w:val="center"/>
          </w:tcPr>
          <w:p w14:paraId="0EC6BA1B" w14:textId="77777777" w:rsidR="00413EC0" w:rsidRPr="00624605" w:rsidRDefault="00413EC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624605" w14:paraId="762249FC" w14:textId="77777777" w:rsidTr="009162E7">
        <w:trPr>
          <w:cantSplit/>
          <w:trHeight w:val="1539"/>
        </w:trPr>
        <w:tc>
          <w:tcPr>
            <w:tcW w:w="225" w:type="pct"/>
            <w:vMerge w:val="restart"/>
            <w:tcBorders>
              <w:top w:val="single" w:sz="4" w:space="0" w:color="auto"/>
              <w:left w:val="single" w:sz="4" w:space="0" w:color="auto"/>
              <w:right w:val="single" w:sz="4" w:space="0" w:color="auto"/>
            </w:tcBorders>
            <w:textDirection w:val="tbRlV"/>
            <w:vAlign w:val="center"/>
            <w:hideMark/>
          </w:tcPr>
          <w:p w14:paraId="7C9F6EB3" w14:textId="77777777" w:rsidR="00DD70A0" w:rsidRPr="00624605" w:rsidRDefault="00DD70A0" w:rsidP="00DD70A0">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情報・意志疎通支援用具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0B66C6B0"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携帯用会話補助装置</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0E0F295" w14:textId="7D7446DF"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音声機能もしくは言語機能障がい者</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肢体不自由者であって、発声・発語に著しい障がいを有する者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50C6EAC9" w14:textId="2D3A1A4F"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携帯式で、ことばを音声</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文章に変換する機能を有し、障がい者が容易に使用し得るもの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7A2A04BF" w14:textId="53B13686" w:rsidR="00DD70A0" w:rsidRPr="00624605"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78" w:author="作成者">
              <w:r w:rsidRPr="00624605">
                <w:rPr>
                  <w:rFonts w:ascii="BIZ UDPゴシック" w:eastAsia="BIZ UDPゴシック" w:hAnsi="BIZ UDPゴシック" w:cs="ＭＳ Ｐゴシック" w:hint="eastAsia"/>
                  <w:kern w:val="0"/>
                  <w:sz w:val="18"/>
                  <w:szCs w:val="18"/>
                </w:rPr>
                <w:t>学齢児</w:t>
              </w:r>
            </w:ins>
            <w:del w:id="1879" w:author="作成者">
              <w:r w:rsidR="00DD70A0" w:rsidRPr="00624605" w:rsidDel="00413EC0">
                <w:rPr>
                  <w:rFonts w:ascii="BIZ UDPゴシック" w:eastAsia="BIZ UDPゴシック" w:hAnsi="BIZ UDPゴシック" w:cs="ＭＳ Ｐゴシック" w:hint="eastAsia"/>
                  <w:kern w:val="0"/>
                  <w:sz w:val="18"/>
                  <w:szCs w:val="18"/>
                </w:rPr>
                <w:delText>１８歳</w:delText>
              </w:r>
            </w:del>
          </w:p>
          <w:p w14:paraId="390515FD"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13295578"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dotted" w:sz="4" w:space="0" w:color="auto"/>
              <w:right w:val="nil"/>
            </w:tcBorders>
            <w:shd w:val="clear" w:color="auto" w:fill="auto"/>
            <w:noWrap/>
            <w:vAlign w:val="center"/>
            <w:hideMark/>
          </w:tcPr>
          <w:p w14:paraId="33C085CE"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98,800円</w:t>
            </w:r>
          </w:p>
        </w:tc>
        <w:tc>
          <w:tcPr>
            <w:tcW w:w="214" w:type="pct"/>
            <w:vMerge w:val="restart"/>
            <w:tcBorders>
              <w:top w:val="single" w:sz="4" w:space="0" w:color="A5A5A5" w:themeColor="accent3"/>
              <w:left w:val="single" w:sz="4" w:space="0" w:color="auto"/>
              <w:right w:val="single" w:sz="4" w:space="0" w:color="auto"/>
            </w:tcBorders>
            <w:shd w:val="clear" w:color="auto" w:fill="auto"/>
            <w:noWrap/>
            <w:textDirection w:val="tbRlV"/>
            <w:vAlign w:val="center"/>
          </w:tcPr>
          <w:p w14:paraId="7BDA05ED" w14:textId="77777777" w:rsidR="00DD70A0" w:rsidRPr="00624605" w:rsidRDefault="00DD70A0" w:rsidP="00CB7378">
            <w:pPr>
              <w:adjustRightInd w:val="0"/>
              <w:spacing w:line="22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原則として在宅</w:t>
            </w:r>
          </w:p>
        </w:tc>
      </w:tr>
      <w:tr w:rsidR="00624605" w:rsidRPr="00624605" w14:paraId="6082DE90" w14:textId="77777777" w:rsidTr="009372F4">
        <w:trPr>
          <w:cantSplit/>
          <w:trHeight w:val="1262"/>
        </w:trPr>
        <w:tc>
          <w:tcPr>
            <w:tcW w:w="225" w:type="pct"/>
            <w:vMerge/>
            <w:tcBorders>
              <w:left w:val="single" w:sz="4" w:space="0" w:color="auto"/>
              <w:right w:val="single" w:sz="4" w:space="0" w:color="auto"/>
            </w:tcBorders>
            <w:vAlign w:val="center"/>
            <w:hideMark/>
          </w:tcPr>
          <w:p w14:paraId="1C7D302D"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9ADE9EB"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点字タイプライター</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FF39F5B" w14:textId="21A09CAC"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視覚障がい２級以上(本人が就労もしくは就学しているか</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就労が見込まれる者に限る。)</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0354EBB"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81A52B2" w14:textId="45E6FF10" w:rsidR="00DD70A0" w:rsidRPr="00624605"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80" w:author="作成者">
              <w:r w:rsidRPr="00624605">
                <w:rPr>
                  <w:rFonts w:ascii="BIZ UDPゴシック" w:eastAsia="BIZ UDPゴシック" w:hAnsi="BIZ UDPゴシック" w:cs="ＭＳ Ｐゴシック" w:hint="eastAsia"/>
                  <w:kern w:val="0"/>
                  <w:sz w:val="18"/>
                  <w:szCs w:val="18"/>
                </w:rPr>
                <w:t>学齢児</w:t>
              </w:r>
            </w:ins>
            <w:del w:id="1881" w:author="作成者">
              <w:r w:rsidR="00DD70A0" w:rsidRPr="00624605" w:rsidDel="00413EC0">
                <w:rPr>
                  <w:rFonts w:ascii="BIZ UDPゴシック" w:eastAsia="BIZ UDPゴシック" w:hAnsi="BIZ UDPゴシック" w:cs="ＭＳ Ｐゴシック" w:hint="eastAsia"/>
                  <w:kern w:val="0"/>
                  <w:sz w:val="18"/>
                  <w:szCs w:val="18"/>
                </w:rPr>
                <w:delText>１８歳</w:delText>
              </w:r>
            </w:del>
          </w:p>
          <w:p w14:paraId="34E34CC2"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F047D01"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3A3C50A0"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63,100円</w:t>
            </w:r>
          </w:p>
        </w:tc>
        <w:tc>
          <w:tcPr>
            <w:tcW w:w="214" w:type="pct"/>
            <w:vMerge/>
            <w:tcBorders>
              <w:left w:val="single" w:sz="4" w:space="0" w:color="auto"/>
              <w:right w:val="single" w:sz="4" w:space="0" w:color="auto"/>
            </w:tcBorders>
            <w:shd w:val="clear" w:color="auto" w:fill="auto"/>
            <w:noWrap/>
            <w:textDirection w:val="tbRlV"/>
            <w:vAlign w:val="center"/>
          </w:tcPr>
          <w:p w14:paraId="36EDEBFB" w14:textId="77777777" w:rsidR="00DD70A0" w:rsidRPr="00624605" w:rsidRDefault="00DD70A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0ED993B4" w14:textId="77777777" w:rsidTr="009372F4">
        <w:trPr>
          <w:cantSplit/>
          <w:trHeight w:val="1820"/>
        </w:trPr>
        <w:tc>
          <w:tcPr>
            <w:tcW w:w="225" w:type="pct"/>
            <w:vMerge/>
            <w:tcBorders>
              <w:left w:val="single" w:sz="4" w:space="0" w:color="auto"/>
              <w:right w:val="single" w:sz="4" w:space="0" w:color="auto"/>
            </w:tcBorders>
            <w:vAlign w:val="center"/>
            <w:hideMark/>
          </w:tcPr>
          <w:p w14:paraId="17A1271C"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C662D1F"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点字器</w:t>
            </w:r>
          </w:p>
        </w:tc>
        <w:tc>
          <w:tcPr>
            <w:tcW w:w="905" w:type="pct"/>
            <w:tcBorders>
              <w:top w:val="dotted" w:sz="4" w:space="0" w:color="auto"/>
              <w:left w:val="single" w:sz="4" w:space="0" w:color="auto"/>
              <w:bottom w:val="dotted" w:sz="4" w:space="0" w:color="auto"/>
              <w:right w:val="nil"/>
            </w:tcBorders>
            <w:shd w:val="clear" w:color="auto" w:fill="auto"/>
            <w:noWrap/>
            <w:vAlign w:val="center"/>
            <w:hideMark/>
          </w:tcPr>
          <w:p w14:paraId="16DDD0D6"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w:t>
            </w:r>
          </w:p>
        </w:tc>
        <w:tc>
          <w:tcPr>
            <w:tcW w:w="122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A15BA9"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①標準型</w:t>
            </w:r>
          </w:p>
          <w:p w14:paraId="07464BE6" w14:textId="77777777" w:rsidR="00DD70A0" w:rsidRPr="00624605"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・32×18両面書真鍮板製</w:t>
            </w:r>
          </w:p>
          <w:p w14:paraId="2EDA6071" w14:textId="77777777" w:rsidR="00DD70A0" w:rsidRPr="00624605"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・32×18両面書プラスチック製</w:t>
            </w:r>
          </w:p>
          <w:p w14:paraId="0AB29723"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005CC328"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②携帯用</w:t>
            </w:r>
          </w:p>
          <w:p w14:paraId="01B773CE" w14:textId="77777777" w:rsidR="00DD70A0" w:rsidRPr="00624605"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・32×4両面書アルミ製</w:t>
            </w:r>
          </w:p>
          <w:p w14:paraId="75E267FF" w14:textId="77777777" w:rsidR="00DD70A0" w:rsidRPr="00624605"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・32×12両面書プラスチック製</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9BC98C4"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w:t>
            </w:r>
          </w:p>
          <w:p w14:paraId="233D437D"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052D34D"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７年</w:t>
            </w:r>
          </w:p>
        </w:tc>
        <w:tc>
          <w:tcPr>
            <w:tcW w:w="687" w:type="pct"/>
            <w:tcBorders>
              <w:top w:val="dotted" w:sz="4" w:space="0" w:color="auto"/>
              <w:left w:val="nil"/>
              <w:bottom w:val="dotted" w:sz="4" w:space="0" w:color="auto"/>
              <w:right w:val="nil"/>
            </w:tcBorders>
            <w:shd w:val="clear" w:color="auto" w:fill="auto"/>
            <w:noWrap/>
            <w:vAlign w:val="center"/>
            <w:hideMark/>
          </w:tcPr>
          <w:p w14:paraId="0480EFFE"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 xml:space="preserve"> 10,400円</w:t>
            </w:r>
          </w:p>
        </w:tc>
        <w:tc>
          <w:tcPr>
            <w:tcW w:w="214" w:type="pct"/>
            <w:vMerge/>
            <w:tcBorders>
              <w:left w:val="single" w:sz="4" w:space="0" w:color="auto"/>
              <w:right w:val="single" w:sz="4" w:space="0" w:color="auto"/>
            </w:tcBorders>
            <w:shd w:val="clear" w:color="auto" w:fill="auto"/>
            <w:noWrap/>
            <w:textDirection w:val="tbRlV"/>
            <w:vAlign w:val="center"/>
          </w:tcPr>
          <w:p w14:paraId="61838D88" w14:textId="77777777" w:rsidR="00DD70A0" w:rsidRPr="00624605" w:rsidRDefault="00DD70A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4D0DF38C" w14:textId="77777777" w:rsidTr="009372F4">
        <w:trPr>
          <w:cantSplit/>
          <w:trHeight w:val="3263"/>
        </w:trPr>
        <w:tc>
          <w:tcPr>
            <w:tcW w:w="225" w:type="pct"/>
            <w:vMerge/>
            <w:tcBorders>
              <w:left w:val="single" w:sz="4" w:space="0" w:color="auto"/>
              <w:right w:val="single" w:sz="4" w:space="0" w:color="auto"/>
            </w:tcBorders>
            <w:vAlign w:val="center"/>
            <w:hideMark/>
          </w:tcPr>
          <w:p w14:paraId="4C04264C" w14:textId="77777777" w:rsidR="00DD70A0" w:rsidRPr="00624605"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nil"/>
            </w:tcBorders>
            <w:shd w:val="clear" w:color="auto" w:fill="auto"/>
            <w:vAlign w:val="center"/>
            <w:hideMark/>
          </w:tcPr>
          <w:p w14:paraId="563E1D81"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視覚障がい者用ポータブルレコーダー</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7FECD49"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1620D0" w14:textId="3D94BEDE"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①音声等により操作ボタンが知覚</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認識でき、かつ、ＤＡＩＳＹ方式による録音並びに当該方式により記録された図書の再生が可能な製品であって、視覚障がい者が容易に使用し得るもの</w:t>
            </w:r>
          </w:p>
          <w:p w14:paraId="6CF5CDB6"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CE1AC97" w14:textId="77DA2336"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②音声等により操作ボタンが知覚</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認識でき、かつ、ＤＡＩＳＹ方式により記録された図書の再生が可能な製品であって、視覚障がい者が容易に使用し得るもの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68A6DEDD" w14:textId="1A7B12BE" w:rsidR="00DD70A0" w:rsidRPr="00624605"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82" w:author="作成者">
              <w:r w:rsidRPr="00624605">
                <w:rPr>
                  <w:rFonts w:ascii="BIZ UDPゴシック" w:eastAsia="BIZ UDPゴシック" w:hAnsi="BIZ UDPゴシック" w:cs="ＭＳ Ｐゴシック" w:hint="eastAsia"/>
                  <w:kern w:val="0"/>
                  <w:sz w:val="18"/>
                  <w:szCs w:val="18"/>
                </w:rPr>
                <w:t>学齢児</w:t>
              </w:r>
            </w:ins>
            <w:del w:id="1883" w:author="作成者">
              <w:r w:rsidR="00DD70A0" w:rsidRPr="00624605" w:rsidDel="00413EC0">
                <w:rPr>
                  <w:rFonts w:ascii="BIZ UDPゴシック" w:eastAsia="BIZ UDPゴシック" w:hAnsi="BIZ UDPゴシック" w:cs="ＭＳ Ｐゴシック" w:hint="eastAsia"/>
                  <w:kern w:val="0"/>
                  <w:sz w:val="18"/>
                  <w:szCs w:val="18"/>
                </w:rPr>
                <w:delText>１８歳</w:delText>
              </w:r>
            </w:del>
          </w:p>
          <w:p w14:paraId="64C0C576"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52641F66"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66157C98"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85,000円</w:t>
            </w:r>
          </w:p>
        </w:tc>
        <w:tc>
          <w:tcPr>
            <w:tcW w:w="214" w:type="pct"/>
            <w:vMerge/>
            <w:tcBorders>
              <w:left w:val="single" w:sz="4" w:space="0" w:color="auto"/>
              <w:right w:val="single" w:sz="4" w:space="0" w:color="auto"/>
            </w:tcBorders>
            <w:shd w:val="clear" w:color="auto" w:fill="auto"/>
            <w:noWrap/>
            <w:textDirection w:val="tbRlV"/>
            <w:vAlign w:val="center"/>
            <w:hideMark/>
          </w:tcPr>
          <w:p w14:paraId="6159CCAD"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02238F69" w14:textId="77777777" w:rsidTr="009372F4">
        <w:trPr>
          <w:cantSplit/>
          <w:trHeight w:val="1269"/>
        </w:trPr>
        <w:tc>
          <w:tcPr>
            <w:tcW w:w="225" w:type="pct"/>
            <w:vMerge/>
            <w:tcBorders>
              <w:left w:val="single" w:sz="4" w:space="0" w:color="auto"/>
              <w:right w:val="single" w:sz="4" w:space="0" w:color="auto"/>
            </w:tcBorders>
            <w:vAlign w:val="center"/>
            <w:hideMark/>
          </w:tcPr>
          <w:p w14:paraId="2B450E83" w14:textId="77777777" w:rsidR="00DD70A0" w:rsidRPr="00624605" w:rsidRDefault="00DD70A0" w:rsidP="00DD70A0">
            <w:pPr>
              <w:widowControl/>
              <w:autoSpaceDE/>
              <w:autoSpaceDN/>
              <w:adjustRightInd w:val="0"/>
              <w:snapToGrid/>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34A8A77"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点字ディスプレイ</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DAEA6A9" w14:textId="2AE84F10"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聴覚障がいの障がい別等級が２級以上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03C7A69"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コンピュータの画面の文字情報等を点字等により示すことのできるもの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B30DFE4"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１８歳</w:t>
            </w:r>
          </w:p>
          <w:p w14:paraId="2D0A0E30" w14:textId="77777777" w:rsidR="00DD70A0" w:rsidRPr="00624605"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75CF118A"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23E0CDA0" w14:textId="77777777" w:rsidR="00DD70A0" w:rsidRPr="00624605"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383,500円</w:t>
            </w:r>
          </w:p>
        </w:tc>
        <w:tc>
          <w:tcPr>
            <w:tcW w:w="214" w:type="pct"/>
            <w:vMerge/>
            <w:tcBorders>
              <w:left w:val="single" w:sz="4" w:space="0" w:color="auto"/>
              <w:right w:val="single" w:sz="4" w:space="0" w:color="auto"/>
            </w:tcBorders>
            <w:shd w:val="clear" w:color="auto" w:fill="auto"/>
            <w:noWrap/>
            <w:textDirection w:val="tbRlV"/>
            <w:vAlign w:val="center"/>
          </w:tcPr>
          <w:p w14:paraId="023D3B96" w14:textId="77777777" w:rsidR="00DD70A0" w:rsidRPr="00624605"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05BDC418" w14:textId="77777777" w:rsidTr="009372F4">
        <w:trPr>
          <w:cantSplit/>
          <w:trHeight w:val="1259"/>
        </w:trPr>
        <w:tc>
          <w:tcPr>
            <w:tcW w:w="225" w:type="pct"/>
            <w:vMerge/>
            <w:tcBorders>
              <w:left w:val="single" w:sz="4" w:space="0" w:color="auto"/>
              <w:bottom w:val="single" w:sz="4" w:space="0" w:color="auto"/>
              <w:right w:val="single" w:sz="4" w:space="0" w:color="auto"/>
            </w:tcBorders>
            <w:vAlign w:val="center"/>
          </w:tcPr>
          <w:p w14:paraId="29415F2D" w14:textId="77777777" w:rsidR="00DD70A0" w:rsidRPr="00624605" w:rsidRDefault="00DD70A0" w:rsidP="00DD70A0">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4BED1C61" w14:textId="77777777" w:rsidR="00DD70A0" w:rsidRPr="00624605"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視覚障がい者用活字文書読み上げ装置</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6266A208" w14:textId="77777777" w:rsidR="00DD70A0" w:rsidRPr="00624605"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16630339" w14:textId="77777777" w:rsidR="00DD70A0" w:rsidRPr="00624605"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6F7F4DEA" w14:textId="689773BB" w:rsidR="00DD70A0" w:rsidRPr="00624605" w:rsidRDefault="00413EC0" w:rsidP="00DD70A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84" w:author="作成者">
              <w:r w:rsidRPr="00624605">
                <w:rPr>
                  <w:rFonts w:ascii="BIZ UDPゴシック" w:eastAsia="BIZ UDPゴシック" w:hAnsi="BIZ UDPゴシック" w:cs="ＭＳ Ｐゴシック" w:hint="eastAsia"/>
                  <w:kern w:val="0"/>
                  <w:sz w:val="18"/>
                  <w:szCs w:val="18"/>
                </w:rPr>
                <w:t>学齢児</w:t>
              </w:r>
            </w:ins>
            <w:del w:id="1885" w:author="作成者">
              <w:r w:rsidR="00DD70A0" w:rsidRPr="00624605" w:rsidDel="00413EC0">
                <w:rPr>
                  <w:rFonts w:ascii="BIZ UDPゴシック" w:eastAsia="BIZ UDPゴシック" w:hAnsi="BIZ UDPゴシック" w:cs="ＭＳ Ｐゴシック" w:hint="eastAsia"/>
                  <w:kern w:val="0"/>
                  <w:sz w:val="18"/>
                  <w:szCs w:val="18"/>
                </w:rPr>
                <w:delText>１８歳</w:delText>
              </w:r>
            </w:del>
          </w:p>
          <w:p w14:paraId="01DCEA4B" w14:textId="77777777" w:rsidR="00DD70A0" w:rsidRPr="00624605" w:rsidRDefault="00DD70A0" w:rsidP="00DD70A0">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13150276" w14:textId="77777777" w:rsidR="00DD70A0" w:rsidRPr="00624605" w:rsidRDefault="00DD70A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single" w:sz="4" w:space="0" w:color="auto"/>
              <w:right w:val="nil"/>
            </w:tcBorders>
            <w:shd w:val="clear" w:color="auto" w:fill="auto"/>
            <w:noWrap/>
            <w:vAlign w:val="center"/>
          </w:tcPr>
          <w:p w14:paraId="280C19B9" w14:textId="77777777" w:rsidR="00DD70A0" w:rsidRPr="00624605" w:rsidRDefault="00DD70A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115,000円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7343A92B" w14:textId="77777777" w:rsidR="00DD70A0" w:rsidRPr="00624605" w:rsidRDefault="00DD70A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214B6068" w14:textId="77777777" w:rsidTr="009372F4">
        <w:trPr>
          <w:cantSplit/>
          <w:trHeight w:val="1290"/>
        </w:trPr>
        <w:tc>
          <w:tcPr>
            <w:tcW w:w="225" w:type="pct"/>
            <w:vMerge w:val="restart"/>
            <w:tcBorders>
              <w:top w:val="single" w:sz="4" w:space="0" w:color="auto"/>
              <w:left w:val="single" w:sz="4" w:space="0" w:color="auto"/>
              <w:right w:val="single" w:sz="4" w:space="0" w:color="auto"/>
            </w:tcBorders>
            <w:textDirection w:val="tbRlV"/>
            <w:vAlign w:val="center"/>
            <w:hideMark/>
          </w:tcPr>
          <w:p w14:paraId="5C188EBB" w14:textId="77777777" w:rsidR="001822F0" w:rsidRPr="00624605" w:rsidRDefault="001822F0" w:rsidP="006608CD">
            <w:pPr>
              <w:ind w:left="113" w:right="113"/>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情報・意志疎通支援用具</w:t>
            </w:r>
          </w:p>
        </w:tc>
        <w:tc>
          <w:tcPr>
            <w:tcW w:w="84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52876BF"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視覚障がい者用拡大読書器</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C605CEB"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視覚障がい者であって、本装置により文字等を読むことが可能になる者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7D993EA"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読みたいもの</w:t>
            </w:r>
            <w:r w:rsidR="00A37593" w:rsidRPr="00624605">
              <w:rPr>
                <w:rFonts w:ascii="BIZ UDPゴシック" w:eastAsia="BIZ UDPゴシック" w:hAnsi="BIZ UDPゴシック" w:cs="ＭＳ Ｐゴシック" w:hint="eastAsia"/>
                <w:kern w:val="0"/>
                <w:sz w:val="18"/>
                <w:szCs w:val="18"/>
              </w:rPr>
              <w:t>を拡大して</w:t>
            </w:r>
            <w:r w:rsidRPr="00624605">
              <w:rPr>
                <w:rFonts w:ascii="BIZ UDPゴシック" w:eastAsia="BIZ UDPゴシック" w:hAnsi="BIZ UDPゴシック" w:cs="ＭＳ Ｐゴシック" w:hint="eastAsia"/>
                <w:kern w:val="0"/>
                <w:sz w:val="18"/>
                <w:szCs w:val="18"/>
              </w:rPr>
              <w:t>映し出せるもの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010C4B42" w14:textId="55120767" w:rsidR="001822F0" w:rsidRPr="00624605"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86" w:author="作成者">
              <w:r w:rsidRPr="00624605">
                <w:rPr>
                  <w:rFonts w:ascii="BIZ UDPゴシック" w:eastAsia="BIZ UDPゴシック" w:hAnsi="BIZ UDPゴシック" w:cs="ＭＳ Ｐゴシック" w:hint="eastAsia"/>
                  <w:kern w:val="0"/>
                  <w:sz w:val="18"/>
                  <w:szCs w:val="18"/>
                </w:rPr>
                <w:t>学齢児</w:t>
              </w:r>
            </w:ins>
            <w:del w:id="1887" w:author="作成者">
              <w:r w:rsidR="001822F0" w:rsidRPr="00624605" w:rsidDel="00413EC0">
                <w:rPr>
                  <w:rFonts w:ascii="BIZ UDPゴシック" w:eastAsia="BIZ UDPゴシック" w:hAnsi="BIZ UDPゴシック" w:cs="ＭＳ Ｐゴシック" w:hint="eastAsia"/>
                  <w:kern w:val="0"/>
                  <w:sz w:val="18"/>
                  <w:szCs w:val="18"/>
                </w:rPr>
                <w:delText>１８歳</w:delText>
              </w:r>
            </w:del>
          </w:p>
          <w:p w14:paraId="4FAFCEE2"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26A09EE1"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7AFBD675" w14:textId="77777777" w:rsidR="001822F0" w:rsidRPr="00624605"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198,000円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2A5F339A" w14:textId="77777777" w:rsidR="001822F0" w:rsidRPr="00624605" w:rsidRDefault="001822F0" w:rsidP="001822F0">
            <w:pPr>
              <w:adjustRightInd w:val="0"/>
              <w:spacing w:line="24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原則として在宅</w:t>
            </w:r>
          </w:p>
        </w:tc>
      </w:tr>
      <w:tr w:rsidR="00624605" w:rsidRPr="00624605" w14:paraId="253C9F08" w14:textId="77777777" w:rsidTr="009372F4">
        <w:trPr>
          <w:cantSplit/>
          <w:trHeight w:val="1849"/>
        </w:trPr>
        <w:tc>
          <w:tcPr>
            <w:tcW w:w="225" w:type="pct"/>
            <w:vMerge/>
            <w:tcBorders>
              <w:left w:val="single" w:sz="4" w:space="0" w:color="auto"/>
              <w:right w:val="single" w:sz="4" w:space="0" w:color="auto"/>
            </w:tcBorders>
            <w:textDirection w:val="tbRlV"/>
            <w:vAlign w:val="center"/>
            <w:hideMark/>
          </w:tcPr>
          <w:p w14:paraId="63BE37DE" w14:textId="77777777" w:rsidR="001822F0" w:rsidRPr="00624605" w:rsidRDefault="001822F0" w:rsidP="006608CD">
            <w:pPr>
              <w:ind w:left="113" w:right="113"/>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1372216F"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盲人用時計</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C795460"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視覚障がい２級以上なお、音声時計は、手指の触覚に障がいがある等のため触読式時計の使用が困難な者を原則とする</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A6B16D"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16F1988A"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１８歳</w:t>
            </w:r>
          </w:p>
          <w:p w14:paraId="4D759603"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vAlign w:val="center"/>
            <w:hideMark/>
          </w:tcPr>
          <w:p w14:paraId="3308CD8D" w14:textId="77777777" w:rsidR="001822F0" w:rsidRPr="00624605" w:rsidRDefault="001822F0" w:rsidP="00CB7378">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10</w:t>
            </w:r>
          </w:p>
          <w:p w14:paraId="73C2799B" w14:textId="77777777" w:rsidR="001822F0" w:rsidRPr="00624605" w:rsidRDefault="001822F0" w:rsidP="00CB7378">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年</w:t>
            </w:r>
          </w:p>
        </w:tc>
        <w:tc>
          <w:tcPr>
            <w:tcW w:w="687" w:type="pct"/>
            <w:tcBorders>
              <w:top w:val="dotted" w:sz="4" w:space="0" w:color="auto"/>
              <w:left w:val="nil"/>
              <w:bottom w:val="dotted" w:sz="4" w:space="0" w:color="auto"/>
              <w:right w:val="nil"/>
            </w:tcBorders>
            <w:shd w:val="clear" w:color="auto" w:fill="auto"/>
            <w:noWrap/>
            <w:vAlign w:val="center"/>
            <w:hideMark/>
          </w:tcPr>
          <w:p w14:paraId="06C011EB"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触読式</w:t>
            </w:r>
          </w:p>
          <w:p w14:paraId="117C1959"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10,300円</w:t>
            </w:r>
          </w:p>
          <w:p w14:paraId="60E52EEA"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345C111"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音声式</w:t>
            </w:r>
          </w:p>
          <w:p w14:paraId="360C7EE5"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13,300円</w:t>
            </w:r>
          </w:p>
        </w:tc>
        <w:tc>
          <w:tcPr>
            <w:tcW w:w="214" w:type="pct"/>
            <w:vMerge/>
            <w:tcBorders>
              <w:left w:val="single" w:sz="4" w:space="0" w:color="auto"/>
              <w:right w:val="single" w:sz="4" w:space="0" w:color="auto"/>
            </w:tcBorders>
            <w:shd w:val="clear" w:color="auto" w:fill="auto"/>
            <w:noWrap/>
            <w:textDirection w:val="tbRlV"/>
            <w:vAlign w:val="center"/>
            <w:hideMark/>
          </w:tcPr>
          <w:p w14:paraId="186CE93E" w14:textId="77777777" w:rsidR="001822F0" w:rsidRPr="00624605" w:rsidRDefault="001822F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624605" w14:paraId="623A8FE1" w14:textId="77777777" w:rsidTr="009372F4">
        <w:trPr>
          <w:cantSplit/>
          <w:trHeight w:val="1971"/>
        </w:trPr>
        <w:tc>
          <w:tcPr>
            <w:tcW w:w="225" w:type="pct"/>
            <w:vMerge/>
            <w:tcBorders>
              <w:left w:val="single" w:sz="4" w:space="0" w:color="auto"/>
              <w:right w:val="single" w:sz="4" w:space="0" w:color="auto"/>
            </w:tcBorders>
            <w:textDirection w:val="tbRlV"/>
            <w:vAlign w:val="center"/>
            <w:hideMark/>
          </w:tcPr>
          <w:p w14:paraId="21ADAF87" w14:textId="77777777" w:rsidR="001822F0" w:rsidRPr="00624605" w:rsidRDefault="001822F0" w:rsidP="006608CD">
            <w:pPr>
              <w:widowControl/>
              <w:autoSpaceDE/>
              <w:autoSpaceDN/>
              <w:snapToGrid/>
              <w:ind w:left="113" w:right="113"/>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1F339BAC"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聴覚障がい者用通信装置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9E7CFDB" w14:textId="098D30B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聴覚障がい者</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音声機能もしくは言語機能障がい者であって、コミュニケーション、緊急連絡等の手段として必要と認められる者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D1DCB23"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一般の電話（回線）に接続することができ、音声の代わりに、文字等により通信が可能な機器であり、障がい者が容易に使用できるもの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2B0701F7" w14:textId="5A3547A1" w:rsidR="001822F0" w:rsidRPr="00624605" w:rsidRDefault="00413EC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ins w:id="1888" w:author="作成者">
              <w:r w:rsidRPr="00624605">
                <w:rPr>
                  <w:rFonts w:ascii="BIZ UDPゴシック" w:eastAsia="BIZ UDPゴシック" w:hAnsi="BIZ UDPゴシック" w:cs="ＭＳ Ｐゴシック" w:hint="eastAsia"/>
                  <w:kern w:val="0"/>
                  <w:sz w:val="18"/>
                  <w:szCs w:val="18"/>
                </w:rPr>
                <w:t>学齢児</w:t>
              </w:r>
            </w:ins>
            <w:del w:id="1889" w:author="作成者">
              <w:r w:rsidR="001822F0" w:rsidRPr="00624605" w:rsidDel="00413EC0">
                <w:rPr>
                  <w:rFonts w:ascii="BIZ UDPゴシック" w:eastAsia="BIZ UDPゴシック" w:hAnsi="BIZ UDPゴシック" w:cs="ＭＳ Ｐゴシック" w:hint="eastAsia"/>
                  <w:kern w:val="0"/>
                  <w:sz w:val="18"/>
                  <w:szCs w:val="18"/>
                </w:rPr>
                <w:delText>１８歳</w:delText>
              </w:r>
            </w:del>
          </w:p>
          <w:p w14:paraId="46E32B22" w14:textId="77777777" w:rsidR="001822F0" w:rsidRPr="00624605"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3FA9F5B"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10C01E09" w14:textId="77777777" w:rsidR="001822F0" w:rsidRPr="00624605"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50,000円</w:t>
            </w:r>
          </w:p>
        </w:tc>
        <w:tc>
          <w:tcPr>
            <w:tcW w:w="214" w:type="pct"/>
            <w:vMerge/>
            <w:tcBorders>
              <w:left w:val="single" w:sz="4" w:space="0" w:color="auto"/>
              <w:right w:val="single" w:sz="4" w:space="0" w:color="auto"/>
            </w:tcBorders>
            <w:shd w:val="clear" w:color="auto" w:fill="auto"/>
            <w:noWrap/>
            <w:textDirection w:val="tbRlV"/>
            <w:vAlign w:val="center"/>
          </w:tcPr>
          <w:p w14:paraId="354CE6AF" w14:textId="77777777" w:rsidR="001822F0" w:rsidRPr="00624605" w:rsidRDefault="001822F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624605" w14:paraId="5C0C2EF4" w14:textId="77777777" w:rsidTr="009372F4">
        <w:trPr>
          <w:cantSplit/>
          <w:trHeight w:val="1826"/>
        </w:trPr>
        <w:tc>
          <w:tcPr>
            <w:tcW w:w="225" w:type="pct"/>
            <w:vMerge/>
            <w:tcBorders>
              <w:left w:val="single" w:sz="4" w:space="0" w:color="auto"/>
              <w:right w:val="single" w:sz="4" w:space="0" w:color="auto"/>
            </w:tcBorders>
            <w:vAlign w:val="center"/>
            <w:hideMark/>
          </w:tcPr>
          <w:p w14:paraId="7BAE8F70" w14:textId="77777777" w:rsidR="001822F0" w:rsidRPr="00624605"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72C1C0AF"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点字図書</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E09E34D"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主に、情報の入手を点字によっている視覚障がい者</w:t>
            </w:r>
          </w:p>
        </w:tc>
        <w:tc>
          <w:tcPr>
            <w:tcW w:w="2807" w:type="pct"/>
            <w:gridSpan w:val="4"/>
            <w:tcBorders>
              <w:top w:val="dotted" w:sz="4" w:space="0" w:color="auto"/>
              <w:left w:val="single" w:sz="4" w:space="0" w:color="auto"/>
              <w:bottom w:val="dotted" w:sz="4" w:space="0" w:color="auto"/>
              <w:right w:val="single" w:sz="4" w:space="0" w:color="auto"/>
            </w:tcBorders>
            <w:shd w:val="clear" w:color="auto" w:fill="auto"/>
            <w:vAlign w:val="center"/>
            <w:hideMark/>
          </w:tcPr>
          <w:p w14:paraId="2C61BFD7"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点字により作成された図書</w:t>
            </w:r>
          </w:p>
          <w:p w14:paraId="3D095DCB"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B60018D" w14:textId="77B111D8" w:rsidR="001822F0" w:rsidRPr="00624605"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点字図書で年間６タイトル、</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、２４巻以内で、かつ、年間60,000円の購入金額を限度とする</w:t>
            </w:r>
          </w:p>
          <w:p w14:paraId="1D2838AB" w14:textId="77777777" w:rsidR="001822F0" w:rsidRPr="00624605"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2B12C5AC" w14:textId="77777777" w:rsidR="001822F0" w:rsidRPr="00624605"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厚生労働大臣が必要と認めた額（証明書に記載されている自己負担額）を、出版施設に申し込み時に支払うものとする</w:t>
            </w:r>
          </w:p>
        </w:tc>
        <w:tc>
          <w:tcPr>
            <w:tcW w:w="214" w:type="pct"/>
            <w:vMerge/>
            <w:tcBorders>
              <w:left w:val="single" w:sz="4" w:space="0" w:color="auto"/>
              <w:right w:val="single" w:sz="4" w:space="0" w:color="auto"/>
            </w:tcBorders>
            <w:shd w:val="clear" w:color="auto" w:fill="auto"/>
            <w:noWrap/>
            <w:textDirection w:val="tbRlV"/>
            <w:vAlign w:val="center"/>
          </w:tcPr>
          <w:p w14:paraId="0A363141" w14:textId="77777777" w:rsidR="001822F0" w:rsidRPr="00624605"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2008AC3C" w14:textId="77777777" w:rsidTr="009372F4">
        <w:trPr>
          <w:cantSplit/>
          <w:trHeight w:val="2263"/>
        </w:trPr>
        <w:tc>
          <w:tcPr>
            <w:tcW w:w="225" w:type="pct"/>
            <w:vMerge/>
            <w:tcBorders>
              <w:left w:val="single" w:sz="4" w:space="0" w:color="auto"/>
              <w:right w:val="single" w:sz="4" w:space="0" w:color="auto"/>
            </w:tcBorders>
            <w:vAlign w:val="center"/>
            <w:hideMark/>
          </w:tcPr>
          <w:p w14:paraId="5A722426" w14:textId="77777777" w:rsidR="001822F0" w:rsidRPr="00624605"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7E1BA04" w14:textId="77777777" w:rsidR="001822F0" w:rsidRPr="00624605" w:rsidRDefault="001822F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聴覚障がい者用情報受信装置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9AA2117"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聴覚障がい者であって、本装置によりテレビの視聴が可能になる者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EC44FEF" w14:textId="7C59ABC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字幕</w:t>
            </w:r>
            <w:r w:rsidR="00A31D25" w:rsidRPr="00624605">
              <w:rPr>
                <w:rFonts w:ascii="BIZ UDPゴシック" w:eastAsia="BIZ UDPゴシック" w:hAnsi="BIZ UDPゴシック" w:cs="ＭＳ Ｐゴシック" w:hint="eastAsia"/>
                <w:kern w:val="0"/>
                <w:sz w:val="18"/>
                <w:szCs w:val="18"/>
              </w:rPr>
              <w:t>および</w:t>
            </w:r>
            <w:r w:rsidRPr="00624605">
              <w:rPr>
                <w:rFonts w:ascii="BIZ UDPゴシック" w:eastAsia="BIZ UDPゴシック" w:hAnsi="BIZ UDPゴシック" w:cs="ＭＳ Ｐゴシック" w:hint="eastAsia"/>
                <w:kern w:val="0"/>
                <w:sz w:val="18"/>
                <w:szCs w:val="18"/>
              </w:rPr>
              <w:t>手話通訳付きの聴覚障がい者用番組並びにテレビ番組に字幕</w:t>
            </w:r>
            <w:r w:rsidR="00A31D25" w:rsidRPr="00624605">
              <w:rPr>
                <w:rFonts w:ascii="BIZ UDPゴシック" w:eastAsia="BIZ UDPゴシック" w:hAnsi="BIZ UDPゴシック" w:cs="ＭＳ Ｐゴシック" w:hint="eastAsia"/>
                <w:kern w:val="0"/>
                <w:sz w:val="18"/>
                <w:szCs w:val="18"/>
              </w:rPr>
              <w:t>および</w:t>
            </w:r>
            <w:r w:rsidRPr="00624605">
              <w:rPr>
                <w:rFonts w:ascii="BIZ UDPゴシック" w:eastAsia="BIZ UDPゴシック" w:hAnsi="BIZ UDPゴシック" w:cs="ＭＳ Ｐゴシック" w:hint="eastAsia"/>
                <w:kern w:val="0"/>
                <w:sz w:val="18"/>
                <w:szCs w:val="18"/>
              </w:rPr>
              <w:t>手話通訳の映像を合成したものを画面に出力する機能を有し、かつ、災害時の聴覚障がい者向け緊急信号を受信するもので、聴覚障がい者が容易に使用し得るもの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C3B8931"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w:t>
            </w:r>
          </w:p>
          <w:p w14:paraId="130B294B"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E3BEBE7"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4BD5C599" w14:textId="77777777" w:rsidR="001822F0" w:rsidRPr="00624605"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88,900円</w:t>
            </w:r>
          </w:p>
        </w:tc>
        <w:tc>
          <w:tcPr>
            <w:tcW w:w="214" w:type="pct"/>
            <w:vMerge/>
            <w:tcBorders>
              <w:left w:val="single" w:sz="4" w:space="0" w:color="auto"/>
              <w:right w:val="single" w:sz="4" w:space="0" w:color="auto"/>
            </w:tcBorders>
            <w:shd w:val="clear" w:color="auto" w:fill="auto"/>
            <w:noWrap/>
            <w:textDirection w:val="tbRlV"/>
            <w:vAlign w:val="center"/>
          </w:tcPr>
          <w:p w14:paraId="630A5FC3" w14:textId="77777777" w:rsidR="001822F0" w:rsidRPr="00624605"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51F95BFF" w14:textId="77777777" w:rsidTr="009372F4">
        <w:trPr>
          <w:cantSplit/>
          <w:trHeight w:val="2261"/>
        </w:trPr>
        <w:tc>
          <w:tcPr>
            <w:tcW w:w="225" w:type="pct"/>
            <w:vMerge/>
            <w:tcBorders>
              <w:left w:val="single" w:sz="4" w:space="0" w:color="auto"/>
              <w:right w:val="single" w:sz="4" w:space="0" w:color="auto"/>
            </w:tcBorders>
            <w:vAlign w:val="center"/>
            <w:hideMark/>
          </w:tcPr>
          <w:p w14:paraId="07C43EF6" w14:textId="77777777" w:rsidR="001822F0" w:rsidRPr="00624605"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vAlign w:val="center"/>
            <w:hideMark/>
          </w:tcPr>
          <w:p w14:paraId="0EB00995"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人工咽頭</w:t>
            </w:r>
          </w:p>
        </w:tc>
        <w:tc>
          <w:tcPr>
            <w:tcW w:w="905" w:type="pct"/>
            <w:tcBorders>
              <w:top w:val="dotted" w:sz="4" w:space="0" w:color="auto"/>
              <w:left w:val="nil"/>
              <w:bottom w:val="dotted" w:sz="4" w:space="0" w:color="auto"/>
              <w:right w:val="single" w:sz="4" w:space="0" w:color="auto"/>
            </w:tcBorders>
            <w:shd w:val="clear" w:color="auto" w:fill="auto"/>
            <w:noWrap/>
            <w:vAlign w:val="center"/>
            <w:hideMark/>
          </w:tcPr>
          <w:p w14:paraId="126C6509" w14:textId="77777777" w:rsidR="001822F0" w:rsidRPr="00624605" w:rsidRDefault="001822F0" w:rsidP="006608CD">
            <w:pPr>
              <w:widowControl/>
              <w:autoSpaceDE/>
              <w:autoSpaceDN/>
              <w:adjustRightInd w:val="0"/>
              <w:snapToGrid/>
              <w:spacing w:line="24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咽頭摘出者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36CBDD2" w14:textId="77777777" w:rsidR="001822F0" w:rsidRPr="00624605"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（笛式） 呼気によりゴム等の膜を振動させ、ビニール等の管を通じて音源を口腔内に導き構音化するもの</w:t>
            </w:r>
          </w:p>
          <w:p w14:paraId="5DBAF9EE" w14:textId="77777777" w:rsidR="001822F0" w:rsidRPr="00624605"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912F4BA" w14:textId="77777777" w:rsidR="001822F0" w:rsidRPr="00624605"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（電動式） 顎下部等にあてた電動板を駆動させ、経皮的に音源を口腔内に導き構音化するもの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17437889" w14:textId="77777777" w:rsidR="001822F0" w:rsidRPr="00624605" w:rsidRDefault="001822F0" w:rsidP="00395109">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273E801"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039825BD" w14:textId="77777777" w:rsidR="001822F0" w:rsidRPr="00624605"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70,000円</w:t>
            </w:r>
          </w:p>
        </w:tc>
        <w:tc>
          <w:tcPr>
            <w:tcW w:w="214" w:type="pct"/>
            <w:vMerge/>
            <w:tcBorders>
              <w:left w:val="single" w:sz="4" w:space="0" w:color="auto"/>
              <w:right w:val="single" w:sz="4" w:space="0" w:color="auto"/>
            </w:tcBorders>
            <w:shd w:val="clear" w:color="auto" w:fill="auto"/>
            <w:noWrap/>
            <w:textDirection w:val="tbRlV"/>
            <w:vAlign w:val="center"/>
          </w:tcPr>
          <w:p w14:paraId="7EEC800D" w14:textId="77777777" w:rsidR="001822F0" w:rsidRPr="00624605"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2F528DCC" w14:textId="77777777" w:rsidTr="009372F4">
        <w:trPr>
          <w:cantSplit/>
          <w:trHeight w:val="1134"/>
        </w:trPr>
        <w:tc>
          <w:tcPr>
            <w:tcW w:w="225" w:type="pct"/>
            <w:vMerge/>
            <w:tcBorders>
              <w:left w:val="single" w:sz="4" w:space="0" w:color="auto"/>
              <w:bottom w:val="single" w:sz="4" w:space="0" w:color="auto"/>
              <w:right w:val="single" w:sz="4" w:space="0" w:color="auto"/>
            </w:tcBorders>
            <w:vAlign w:val="center"/>
            <w:hideMark/>
          </w:tcPr>
          <w:p w14:paraId="664B276B" w14:textId="77777777" w:rsidR="001822F0" w:rsidRPr="00624605"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vAlign w:val="center"/>
            <w:hideMark/>
          </w:tcPr>
          <w:p w14:paraId="6C340F48"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情報・通信支援用具</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243B2E13" w14:textId="2EFA396B"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上肢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0D635E8E" w14:textId="77777777" w:rsidR="001822F0" w:rsidRPr="00624605" w:rsidRDefault="001822F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障がい者向けのPC周辺機器や、アプリケーションソフト等</w:t>
            </w:r>
          </w:p>
        </w:tc>
        <w:tc>
          <w:tcPr>
            <w:tcW w:w="5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382F2449"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w:t>
            </w:r>
          </w:p>
          <w:p w14:paraId="038FCEED"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3F021BBC"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single" w:sz="4" w:space="0" w:color="auto"/>
              <w:right w:val="nil"/>
            </w:tcBorders>
            <w:shd w:val="clear" w:color="auto" w:fill="auto"/>
            <w:noWrap/>
            <w:vAlign w:val="center"/>
            <w:hideMark/>
          </w:tcPr>
          <w:p w14:paraId="4EEED9A2" w14:textId="77777777" w:rsidR="001822F0" w:rsidRPr="00624605"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80,000円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hideMark/>
          </w:tcPr>
          <w:p w14:paraId="3C1FE9A1" w14:textId="77777777" w:rsidR="001822F0" w:rsidRPr="00624605" w:rsidRDefault="001822F0" w:rsidP="001822F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33F99A7E" w14:textId="77777777" w:rsidTr="009372F4">
        <w:trPr>
          <w:cantSplit/>
          <w:trHeight w:val="896"/>
        </w:trPr>
        <w:tc>
          <w:tcPr>
            <w:tcW w:w="225" w:type="pct"/>
            <w:vMerge w:val="restart"/>
            <w:tcBorders>
              <w:top w:val="single" w:sz="4" w:space="0" w:color="auto"/>
              <w:left w:val="single" w:sz="4" w:space="0" w:color="auto"/>
              <w:right w:val="single" w:sz="4" w:space="0" w:color="auto"/>
            </w:tcBorders>
            <w:textDirection w:val="tbRlV"/>
            <w:vAlign w:val="center"/>
            <w:hideMark/>
          </w:tcPr>
          <w:p w14:paraId="0D168974" w14:textId="77777777" w:rsidR="001822F0" w:rsidRPr="00624605"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排泄管理支援用具</w:t>
            </w:r>
          </w:p>
        </w:tc>
        <w:tc>
          <w:tcPr>
            <w:tcW w:w="849" w:type="pct"/>
            <w:vMerge w:val="restart"/>
            <w:tcBorders>
              <w:top w:val="single" w:sz="4" w:space="0" w:color="auto"/>
              <w:left w:val="nil"/>
              <w:bottom w:val="single" w:sz="4" w:space="0" w:color="auto"/>
              <w:right w:val="nil"/>
            </w:tcBorders>
            <w:shd w:val="clear" w:color="auto" w:fill="auto"/>
            <w:vAlign w:val="center"/>
            <w:hideMark/>
          </w:tcPr>
          <w:p w14:paraId="34A3DF6A"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ストマ装具</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DBEA8CC" w14:textId="77777777" w:rsidR="001822F0" w:rsidRPr="00624605" w:rsidRDefault="001822F0" w:rsidP="006608C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膀胱機能障がい・直腸機能障がいによりストマを増設した者</w:t>
            </w:r>
          </w:p>
        </w:tc>
        <w:tc>
          <w:tcPr>
            <w:tcW w:w="1220" w:type="pct"/>
            <w:tcBorders>
              <w:top w:val="single" w:sz="4" w:space="0" w:color="auto"/>
              <w:left w:val="nil"/>
              <w:bottom w:val="dotted" w:sz="4" w:space="0" w:color="auto"/>
              <w:right w:val="single" w:sz="4" w:space="0" w:color="auto"/>
            </w:tcBorders>
            <w:shd w:val="clear" w:color="auto" w:fill="auto"/>
            <w:noWrap/>
            <w:vAlign w:val="center"/>
            <w:hideMark/>
          </w:tcPr>
          <w:p w14:paraId="665E51EE"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蓄便袋</w:t>
            </w:r>
          </w:p>
          <w:p w14:paraId="4B79FDAA"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蓄尿袋</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2205334F" w14:textId="77777777" w:rsidR="001822F0" w:rsidRPr="00624605" w:rsidRDefault="001822F0" w:rsidP="00C10A27">
            <w:pPr>
              <w:widowControl/>
              <w:autoSpaceDE/>
              <w:autoSpaceDN/>
              <w:adjustRightInd w:val="0"/>
              <w:snapToGrid/>
              <w:spacing w:line="200" w:lineRule="exact"/>
              <w:ind w:firstLineChars="150" w:firstLine="270"/>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3C8E1B4A" w14:textId="77777777" w:rsidR="001822F0" w:rsidRPr="00624605" w:rsidRDefault="001822F0" w:rsidP="006608CD">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687" w:type="pct"/>
            <w:tcBorders>
              <w:top w:val="single" w:sz="4" w:space="0" w:color="auto"/>
              <w:left w:val="nil"/>
              <w:bottom w:val="dotted" w:sz="4" w:space="0" w:color="auto"/>
              <w:right w:val="nil"/>
            </w:tcBorders>
            <w:shd w:val="clear" w:color="auto" w:fill="auto"/>
            <w:noWrap/>
            <w:vAlign w:val="center"/>
            <w:hideMark/>
          </w:tcPr>
          <w:p w14:paraId="32B9CB90" w14:textId="77777777" w:rsidR="001822F0" w:rsidRPr="00624605" w:rsidRDefault="001822F0" w:rsidP="00685D40">
            <w:pPr>
              <w:widowControl/>
              <w:autoSpaceDE/>
              <w:autoSpaceDN/>
              <w:adjustRightInd w:val="0"/>
              <w:snapToGrid/>
              <w:spacing w:line="200" w:lineRule="exact"/>
              <w:ind w:leftChars="-50" w:left="-105" w:rightChars="-50" w:right="-105"/>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蓄便袋</w:t>
            </w:r>
          </w:p>
          <w:p w14:paraId="1CC31973" w14:textId="77777777" w:rsidR="001822F0" w:rsidRPr="00624605" w:rsidRDefault="001822F0" w:rsidP="00D96875">
            <w:pPr>
              <w:widowControl/>
              <w:autoSpaceDE/>
              <w:autoSpaceDN/>
              <w:adjustRightInd w:val="0"/>
              <w:snapToGrid/>
              <w:spacing w:line="200" w:lineRule="exact"/>
              <w:ind w:leftChars="-50" w:left="-105" w:rightChars="-50" w:right="-105" w:firstLineChars="50" w:firstLine="90"/>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8,600円/月</w:t>
            </w:r>
          </w:p>
          <w:p w14:paraId="03B404DB" w14:textId="77777777" w:rsidR="001822F0" w:rsidRPr="00624605" w:rsidRDefault="001822F0" w:rsidP="00685D40">
            <w:pPr>
              <w:widowControl/>
              <w:autoSpaceDE/>
              <w:autoSpaceDN/>
              <w:adjustRightInd w:val="0"/>
              <w:snapToGrid/>
              <w:spacing w:line="200" w:lineRule="exact"/>
              <w:ind w:leftChars="-50" w:left="-105" w:rightChars="-50" w:right="-105"/>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蓄尿袋</w:t>
            </w:r>
          </w:p>
          <w:p w14:paraId="2C2B0241" w14:textId="77777777" w:rsidR="001822F0" w:rsidRPr="00624605" w:rsidRDefault="001822F0" w:rsidP="00D96875">
            <w:pPr>
              <w:widowControl/>
              <w:autoSpaceDE/>
              <w:autoSpaceDN/>
              <w:adjustRightInd w:val="0"/>
              <w:snapToGrid/>
              <w:spacing w:line="200" w:lineRule="exact"/>
              <w:ind w:leftChars="-50" w:left="-105" w:rightChars="-50" w:right="-105" w:firstLineChars="50" w:firstLine="90"/>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11,300円/月</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0902300A"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原則として在宅</w:t>
            </w:r>
          </w:p>
        </w:tc>
      </w:tr>
      <w:tr w:rsidR="00624605" w:rsidRPr="00624605" w14:paraId="6469C99D" w14:textId="77777777" w:rsidTr="009372F4">
        <w:trPr>
          <w:cantSplit/>
          <w:trHeight w:val="966"/>
        </w:trPr>
        <w:tc>
          <w:tcPr>
            <w:tcW w:w="225" w:type="pct"/>
            <w:vMerge/>
            <w:tcBorders>
              <w:left w:val="single" w:sz="4" w:space="0" w:color="auto"/>
              <w:right w:val="single" w:sz="4" w:space="0" w:color="auto"/>
            </w:tcBorders>
            <w:vAlign w:val="center"/>
          </w:tcPr>
          <w:p w14:paraId="09A8A9B8" w14:textId="77777777" w:rsidR="001822F0" w:rsidRPr="00624605"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p>
        </w:tc>
        <w:tc>
          <w:tcPr>
            <w:tcW w:w="849" w:type="pct"/>
            <w:vMerge/>
            <w:tcBorders>
              <w:top w:val="single" w:sz="4" w:space="0" w:color="auto"/>
              <w:left w:val="nil"/>
              <w:bottom w:val="single" w:sz="4" w:space="0" w:color="auto"/>
              <w:right w:val="nil"/>
            </w:tcBorders>
            <w:shd w:val="clear" w:color="auto" w:fill="auto"/>
            <w:vAlign w:val="center"/>
          </w:tcPr>
          <w:p w14:paraId="2683B86F"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tcPr>
          <w:p w14:paraId="264743D5" w14:textId="77777777" w:rsidR="001822F0" w:rsidRPr="00624605"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下記のいずれかに該当する者</w:t>
            </w:r>
          </w:p>
          <w:p w14:paraId="1701FD20" w14:textId="3268D31E" w:rsidR="00D24C56" w:rsidRPr="00624605" w:rsidRDefault="00C435DC" w:rsidP="00763D3B">
            <w:pPr>
              <w:adjustRightInd w:val="0"/>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w:t>
            </w:r>
            <w:r w:rsidR="00D24C56" w:rsidRPr="00624605">
              <w:rPr>
                <w:rFonts w:ascii="BIZ UDPゴシック" w:eastAsia="BIZ UDPゴシック" w:hAnsi="BIZ UDPゴシック" w:cs="ＭＳ Ｐゴシック" w:hint="eastAsia"/>
                <w:b/>
                <w:kern w:val="0"/>
                <w:sz w:val="18"/>
                <w:szCs w:val="18"/>
                <w:u w:val="single"/>
              </w:rPr>
              <w:t>要意見書）</w:t>
            </w:r>
          </w:p>
        </w:tc>
        <w:tc>
          <w:tcPr>
            <w:tcW w:w="1220" w:type="pct"/>
            <w:tcBorders>
              <w:top w:val="dotted" w:sz="4" w:space="0" w:color="auto"/>
              <w:left w:val="nil"/>
              <w:bottom w:val="dotted" w:sz="4" w:space="0" w:color="auto"/>
              <w:right w:val="single" w:sz="4" w:space="0" w:color="auto"/>
            </w:tcBorders>
            <w:shd w:val="clear" w:color="auto" w:fill="auto"/>
            <w:noWrap/>
            <w:vAlign w:val="center"/>
          </w:tcPr>
          <w:p w14:paraId="425877B0" w14:textId="77777777" w:rsidR="001822F0" w:rsidRPr="00624605"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紙おむつ</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56F46437" w14:textId="77777777" w:rsidR="001822F0" w:rsidRPr="00624605"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vAlign w:val="center"/>
          </w:tcPr>
          <w:p w14:paraId="78B5848B" w14:textId="77777777" w:rsidR="001822F0" w:rsidRPr="00624605" w:rsidRDefault="001822F0" w:rsidP="006608CD">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w:t>
            </w:r>
          </w:p>
        </w:tc>
        <w:tc>
          <w:tcPr>
            <w:tcW w:w="687" w:type="pct"/>
            <w:tcBorders>
              <w:top w:val="dotted" w:sz="4" w:space="0" w:color="auto"/>
              <w:left w:val="nil"/>
              <w:bottom w:val="dotted" w:sz="4" w:space="0" w:color="auto"/>
              <w:right w:val="nil"/>
            </w:tcBorders>
            <w:shd w:val="clear" w:color="auto" w:fill="auto"/>
            <w:noWrap/>
            <w:vAlign w:val="center"/>
          </w:tcPr>
          <w:p w14:paraId="66AABE48" w14:textId="77777777" w:rsidR="001822F0" w:rsidRPr="00624605" w:rsidRDefault="001822F0" w:rsidP="00D96875">
            <w:pPr>
              <w:adjustRightInd w:val="0"/>
              <w:spacing w:line="200" w:lineRule="exact"/>
              <w:ind w:leftChars="-50" w:left="-105" w:rightChars="-50" w:right="-105"/>
              <w:contextualSpacing/>
              <w:jc w:val="righ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12,000円/月</w:t>
            </w:r>
          </w:p>
        </w:tc>
        <w:tc>
          <w:tcPr>
            <w:tcW w:w="214" w:type="pct"/>
            <w:vMerge/>
            <w:tcBorders>
              <w:left w:val="single" w:sz="4" w:space="0" w:color="auto"/>
              <w:right w:val="single" w:sz="4" w:space="0" w:color="auto"/>
            </w:tcBorders>
            <w:shd w:val="clear" w:color="auto" w:fill="auto"/>
            <w:noWrap/>
            <w:textDirection w:val="tbRlV"/>
            <w:vAlign w:val="center"/>
          </w:tcPr>
          <w:p w14:paraId="3F52BEAD"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6B983166" w14:textId="77777777" w:rsidTr="00413EC0">
        <w:trPr>
          <w:cantSplit/>
          <w:trHeight w:val="1683"/>
        </w:trPr>
        <w:tc>
          <w:tcPr>
            <w:tcW w:w="225" w:type="pct"/>
            <w:vMerge/>
            <w:tcBorders>
              <w:left w:val="single" w:sz="4" w:space="0" w:color="auto"/>
              <w:right w:val="single" w:sz="4" w:space="0" w:color="auto"/>
            </w:tcBorders>
            <w:vAlign w:val="center"/>
          </w:tcPr>
          <w:p w14:paraId="496872E9" w14:textId="77777777" w:rsidR="001822F0" w:rsidRPr="00624605"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p>
        </w:tc>
        <w:tc>
          <w:tcPr>
            <w:tcW w:w="849" w:type="pct"/>
            <w:vMerge/>
            <w:tcBorders>
              <w:top w:val="single" w:sz="4" w:space="0" w:color="auto"/>
              <w:left w:val="nil"/>
              <w:bottom w:val="dotted" w:sz="4" w:space="0" w:color="auto"/>
              <w:right w:val="nil"/>
            </w:tcBorders>
            <w:shd w:val="clear" w:color="auto" w:fill="auto"/>
            <w:vAlign w:val="center"/>
          </w:tcPr>
          <w:p w14:paraId="470D3D8B"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3711" w:type="pct"/>
            <w:gridSpan w:val="5"/>
            <w:tcBorders>
              <w:top w:val="dotted" w:sz="4" w:space="0" w:color="auto"/>
              <w:left w:val="single" w:sz="4" w:space="0" w:color="auto"/>
              <w:bottom w:val="dotted" w:sz="4" w:space="0" w:color="auto"/>
              <w:right w:val="single" w:sz="4" w:space="0" w:color="auto"/>
            </w:tcBorders>
            <w:shd w:val="clear" w:color="auto" w:fill="auto"/>
            <w:vAlign w:val="center"/>
          </w:tcPr>
          <w:p w14:paraId="61FEE2B9" w14:textId="77777777" w:rsidR="001822F0" w:rsidRPr="00624605" w:rsidRDefault="001822F0" w:rsidP="006608CD">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①治療によって軽快の見込みのないストマ周辺の皮膚の著しいびらん、ストマの変形のためストマ用装具を装着することができない者</w:t>
            </w:r>
          </w:p>
          <w:p w14:paraId="0A4CBC43" w14:textId="15F6FE46" w:rsidR="001822F0" w:rsidRPr="00624605" w:rsidRDefault="001822F0" w:rsidP="006608CD">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②先天性疾患(先天性鎖肛を除く)</w:t>
            </w:r>
            <w:r w:rsidR="00026819" w:rsidRPr="00624605">
              <w:rPr>
                <w:rFonts w:ascii="BIZ UDPゴシック" w:eastAsia="BIZ UDPゴシック" w:hAnsi="BIZ UDPゴシック" w:cs="ＭＳ Ｐゴシック" w:hint="eastAsia"/>
                <w:kern w:val="0"/>
                <w:sz w:val="18"/>
                <w:szCs w:val="18"/>
              </w:rPr>
              <w:t>に起因する神経障がいによる高度の排尿機能障がい</w:t>
            </w:r>
            <w:r w:rsidR="00A31D25" w:rsidRPr="00624605">
              <w:rPr>
                <w:rFonts w:ascii="BIZ UDPゴシック" w:eastAsia="BIZ UDPゴシック" w:hAnsi="BIZ UDPゴシック" w:cs="ＭＳ Ｐゴシック" w:hint="eastAsia"/>
                <w:kern w:val="0"/>
                <w:sz w:val="18"/>
                <w:szCs w:val="18"/>
              </w:rPr>
              <w:t>または</w:t>
            </w:r>
            <w:r w:rsidR="00026819" w:rsidRPr="00624605">
              <w:rPr>
                <w:rFonts w:ascii="BIZ UDPゴシック" w:eastAsia="BIZ UDPゴシック" w:hAnsi="BIZ UDPゴシック" w:cs="ＭＳ Ｐゴシック" w:hint="eastAsia"/>
                <w:kern w:val="0"/>
                <w:sz w:val="18"/>
                <w:szCs w:val="18"/>
              </w:rPr>
              <w:t>高度の排便機能障がい</w:t>
            </w:r>
            <w:r w:rsidRPr="00624605">
              <w:rPr>
                <w:rFonts w:ascii="BIZ UDPゴシック" w:eastAsia="BIZ UDPゴシック" w:hAnsi="BIZ UDPゴシック" w:cs="ＭＳ Ｐゴシック" w:hint="eastAsia"/>
                <w:kern w:val="0"/>
                <w:sz w:val="18"/>
                <w:szCs w:val="18"/>
              </w:rPr>
              <w:t>のある者</w:t>
            </w:r>
          </w:p>
          <w:p w14:paraId="3CDEFCC7" w14:textId="77777777" w:rsidR="001822F0" w:rsidRPr="00624605" w:rsidRDefault="001822F0" w:rsidP="00E22241">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③先天性鎖肛に対する肛門形成術に起因する高度の排便機能</w:t>
            </w:r>
            <w:r w:rsidR="00026819" w:rsidRPr="00624605">
              <w:rPr>
                <w:rFonts w:ascii="BIZ UDPゴシック" w:eastAsia="BIZ UDPゴシック" w:hAnsi="BIZ UDPゴシック" w:cs="ＭＳ Ｐゴシック" w:hint="eastAsia"/>
                <w:kern w:val="0"/>
                <w:sz w:val="18"/>
                <w:szCs w:val="18"/>
              </w:rPr>
              <w:t>障がい</w:t>
            </w:r>
            <w:r w:rsidRPr="00624605">
              <w:rPr>
                <w:rFonts w:ascii="BIZ UDPゴシック" w:eastAsia="BIZ UDPゴシック" w:hAnsi="BIZ UDPゴシック" w:cs="ＭＳ Ｐゴシック" w:hint="eastAsia"/>
                <w:kern w:val="0"/>
                <w:sz w:val="18"/>
                <w:szCs w:val="18"/>
              </w:rPr>
              <w:t>のある者</w:t>
            </w:r>
          </w:p>
          <w:p w14:paraId="51943F19" w14:textId="77777777" w:rsidR="001822F0" w:rsidRPr="00624605" w:rsidRDefault="00026819" w:rsidP="00E22241">
            <w:pPr>
              <w:numPr>
                <w:ilvl w:val="0"/>
                <w:numId w:val="38"/>
              </w:num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脳性麻痺等脳原性運動機能障がい</w:t>
            </w:r>
            <w:r w:rsidR="001822F0" w:rsidRPr="00624605">
              <w:rPr>
                <w:rFonts w:ascii="BIZ UDPゴシック" w:eastAsia="BIZ UDPゴシック" w:hAnsi="BIZ UDPゴシック" w:cs="ＭＳ Ｐゴシック" w:hint="eastAsia"/>
                <w:kern w:val="0"/>
                <w:sz w:val="18"/>
                <w:szCs w:val="18"/>
              </w:rPr>
              <w:t>により排尿若しくは排便の意思表示が困難な者</w:t>
            </w:r>
          </w:p>
        </w:tc>
        <w:tc>
          <w:tcPr>
            <w:tcW w:w="214" w:type="pct"/>
            <w:vMerge/>
            <w:tcBorders>
              <w:left w:val="single" w:sz="4" w:space="0" w:color="auto"/>
              <w:right w:val="single" w:sz="4" w:space="0" w:color="auto"/>
            </w:tcBorders>
            <w:shd w:val="clear" w:color="auto" w:fill="auto"/>
            <w:noWrap/>
            <w:textDirection w:val="tbRlV"/>
            <w:vAlign w:val="center"/>
          </w:tcPr>
          <w:p w14:paraId="3F4595FF"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624605" w14:paraId="0355819A" w14:textId="77777777" w:rsidTr="009372F4">
        <w:trPr>
          <w:cantSplit/>
          <w:trHeight w:val="2372"/>
        </w:trPr>
        <w:tc>
          <w:tcPr>
            <w:tcW w:w="225" w:type="pct"/>
            <w:vMerge/>
            <w:tcBorders>
              <w:left w:val="single" w:sz="4" w:space="0" w:color="auto"/>
              <w:bottom w:val="single" w:sz="4" w:space="0" w:color="auto"/>
              <w:right w:val="single" w:sz="4" w:space="0" w:color="auto"/>
            </w:tcBorders>
            <w:textDirection w:val="tbRlV"/>
            <w:vAlign w:val="center"/>
            <w:hideMark/>
          </w:tcPr>
          <w:p w14:paraId="48AC071F" w14:textId="77777777" w:rsidR="001822F0" w:rsidRPr="00624605" w:rsidRDefault="001822F0" w:rsidP="006608CD">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vAlign w:val="center"/>
            <w:hideMark/>
          </w:tcPr>
          <w:p w14:paraId="0A9A0DDA"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収尿器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531212A6"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高度の排便機能障がい者</w:t>
            </w:r>
          </w:p>
        </w:tc>
        <w:tc>
          <w:tcPr>
            <w:tcW w:w="1220" w:type="pct"/>
            <w:tcBorders>
              <w:top w:val="dotted" w:sz="4" w:space="0" w:color="auto"/>
              <w:left w:val="nil"/>
              <w:bottom w:val="single" w:sz="4" w:space="0" w:color="auto"/>
              <w:right w:val="single" w:sz="4" w:space="0" w:color="auto"/>
            </w:tcBorders>
            <w:shd w:val="clear" w:color="auto" w:fill="auto"/>
            <w:noWrap/>
            <w:vAlign w:val="center"/>
            <w:hideMark/>
          </w:tcPr>
          <w:p w14:paraId="77625BD1"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男子用</w:t>
            </w:r>
          </w:p>
          <w:p w14:paraId="13696840" w14:textId="77777777" w:rsidR="001822F0" w:rsidRPr="00624605" w:rsidRDefault="001822F0" w:rsidP="006608CD">
            <w:pPr>
              <w:widowControl/>
              <w:autoSpaceDE/>
              <w:autoSpaceDN/>
              <w:adjustRightInd w:val="0"/>
              <w:snapToGrid/>
              <w:spacing w:line="200" w:lineRule="exact"/>
              <w:ind w:leftChars="20" w:left="42" w:firstLineChars="76" w:firstLine="137"/>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採尿器と蓄尿袋で構成し、尿の逆流防止装置をつけるものとする。</w:t>
            </w:r>
          </w:p>
          <w:p w14:paraId="4DD11486" w14:textId="649A49AC"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ラテックス製</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ゴム製</w:t>
            </w:r>
          </w:p>
          <w:p w14:paraId="690D3823"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B2F804A" w14:textId="77777777" w:rsidR="001822F0" w:rsidRPr="00624605"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女性用</w:t>
            </w:r>
          </w:p>
          <w:p w14:paraId="28596E1A" w14:textId="1E68F504" w:rsidR="001822F0" w:rsidRPr="00624605" w:rsidRDefault="001822F0" w:rsidP="006608CD">
            <w:pPr>
              <w:widowControl/>
              <w:autoSpaceDE/>
              <w:autoSpaceDN/>
              <w:adjustRightInd w:val="0"/>
              <w:snapToGrid/>
              <w:spacing w:line="200" w:lineRule="exact"/>
              <w:ind w:leftChars="20" w:left="42" w:firstLineChars="76" w:firstLine="137"/>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耐久性ゴム製採尿袋を有するもの、</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ポリエチレン製の採尿袋導尿ゴム管付のもの</w:t>
            </w:r>
          </w:p>
        </w:tc>
        <w:tc>
          <w:tcPr>
            <w:tcW w:w="520" w:type="pct"/>
            <w:tcBorders>
              <w:top w:val="dotted" w:sz="4" w:space="0" w:color="auto"/>
              <w:left w:val="nil"/>
              <w:bottom w:val="single" w:sz="4" w:space="0" w:color="auto"/>
              <w:right w:val="single" w:sz="4" w:space="0" w:color="auto"/>
            </w:tcBorders>
            <w:shd w:val="clear" w:color="auto" w:fill="auto"/>
            <w:noWrap/>
            <w:vAlign w:val="center"/>
            <w:hideMark/>
          </w:tcPr>
          <w:p w14:paraId="09E19F69" w14:textId="63341352" w:rsidR="001822F0" w:rsidRPr="00624605" w:rsidRDefault="00347AE5" w:rsidP="00347AE5">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18歳</w:t>
            </w:r>
            <w:del w:id="1890" w:author="作成者">
              <w:r w:rsidR="001822F0" w:rsidRPr="00624605" w:rsidDel="00413EC0">
                <w:rPr>
                  <w:rFonts w:ascii="BIZ UDPゴシック" w:eastAsia="BIZ UDPゴシック" w:hAnsi="BIZ UDPゴシック" w:cs="ＭＳ Ｐゴシック" w:hint="eastAsia"/>
                  <w:kern w:val="0"/>
                  <w:sz w:val="18"/>
                  <w:szCs w:val="18"/>
                </w:rPr>
                <w:delText>１８歳</w:delText>
              </w:r>
            </w:del>
          </w:p>
          <w:p w14:paraId="2FAD28F5" w14:textId="77777777" w:rsidR="001822F0" w:rsidRPr="00624605" w:rsidRDefault="001822F0" w:rsidP="00347AE5">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2109001E" w14:textId="77777777" w:rsidR="001822F0" w:rsidRPr="00624605"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１年</w:t>
            </w:r>
          </w:p>
        </w:tc>
        <w:tc>
          <w:tcPr>
            <w:tcW w:w="687" w:type="pct"/>
            <w:tcBorders>
              <w:top w:val="dotted" w:sz="4" w:space="0" w:color="auto"/>
              <w:left w:val="nil"/>
              <w:bottom w:val="single" w:sz="4" w:space="0" w:color="auto"/>
              <w:right w:val="nil"/>
            </w:tcBorders>
            <w:shd w:val="clear" w:color="auto" w:fill="auto"/>
            <w:noWrap/>
            <w:vAlign w:val="center"/>
            <w:hideMark/>
          </w:tcPr>
          <w:p w14:paraId="715652D1" w14:textId="77777777" w:rsidR="001822F0" w:rsidRPr="00624605" w:rsidRDefault="00D24C56" w:rsidP="00D96875">
            <w:pPr>
              <w:widowControl/>
              <w:autoSpaceDE/>
              <w:autoSpaceDN/>
              <w:adjustRightInd w:val="0"/>
              <w:snapToGrid/>
              <w:spacing w:line="200" w:lineRule="exact"/>
              <w:ind w:left="270" w:hangingChars="150" w:hanging="270"/>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男性用</w:t>
            </w:r>
            <w:r w:rsidR="001822F0" w:rsidRPr="00624605">
              <w:rPr>
                <w:rFonts w:ascii="BIZ UDPゴシック" w:eastAsia="BIZ UDPゴシック" w:hAnsi="BIZ UDPゴシック" w:cs="ＭＳ Ｐゴシック" w:hint="eastAsia"/>
                <w:kern w:val="0"/>
                <w:sz w:val="18"/>
                <w:szCs w:val="18"/>
              </w:rPr>
              <w:t>7,700円</w:t>
            </w:r>
          </w:p>
          <w:p w14:paraId="17B4068D" w14:textId="77777777" w:rsidR="00D24C56" w:rsidRPr="00624605"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706C14FA" w14:textId="77777777" w:rsidR="00D24C56" w:rsidRPr="00624605"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7D6DBF24" w14:textId="77777777" w:rsidR="00D24C56" w:rsidRPr="00624605"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女性用</w:t>
            </w:r>
          </w:p>
          <w:p w14:paraId="764ABFE3" w14:textId="77777777" w:rsidR="001822F0" w:rsidRPr="00624605" w:rsidRDefault="001822F0" w:rsidP="00D96875">
            <w:pPr>
              <w:widowControl/>
              <w:autoSpaceDE/>
              <w:autoSpaceDN/>
              <w:adjustRightInd w:val="0"/>
              <w:snapToGrid/>
              <w:spacing w:line="200" w:lineRule="exact"/>
              <w:ind w:firstLineChars="150" w:firstLine="270"/>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8,500円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2CB05264" w14:textId="77777777" w:rsidR="001822F0" w:rsidRPr="00624605" w:rsidRDefault="001822F0" w:rsidP="00AF563F">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p>
        </w:tc>
      </w:tr>
      <w:tr w:rsidR="00624605" w:rsidRPr="00624605" w14:paraId="497A0D3E" w14:textId="77777777" w:rsidTr="009372F4">
        <w:trPr>
          <w:cantSplit/>
          <w:trHeight w:val="3526"/>
        </w:trPr>
        <w:tc>
          <w:tcPr>
            <w:tcW w:w="225" w:type="pct"/>
            <w:tcBorders>
              <w:top w:val="single" w:sz="4" w:space="0" w:color="auto"/>
              <w:left w:val="single" w:sz="4" w:space="0" w:color="auto"/>
              <w:bottom w:val="single" w:sz="4" w:space="0" w:color="000000"/>
              <w:right w:val="single" w:sz="4" w:space="0" w:color="auto"/>
            </w:tcBorders>
            <w:vAlign w:val="center"/>
            <w:hideMark/>
          </w:tcPr>
          <w:p w14:paraId="02599810" w14:textId="77777777" w:rsidR="00CB7378" w:rsidRPr="00624605" w:rsidRDefault="001822F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lastRenderedPageBreak/>
              <w:t>住宅改修費</w:t>
            </w:r>
          </w:p>
        </w:tc>
        <w:tc>
          <w:tcPr>
            <w:tcW w:w="849" w:type="pct"/>
            <w:tcBorders>
              <w:top w:val="single" w:sz="4" w:space="0" w:color="auto"/>
              <w:left w:val="nil"/>
              <w:bottom w:val="single" w:sz="4" w:space="0" w:color="auto"/>
              <w:right w:val="nil"/>
            </w:tcBorders>
            <w:shd w:val="clear" w:color="auto" w:fill="auto"/>
            <w:vAlign w:val="center"/>
            <w:hideMark/>
          </w:tcPr>
          <w:p w14:paraId="422B4A3F" w14:textId="77777777" w:rsidR="00CB7378" w:rsidRPr="00624605"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居住生活動作補助用具</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C21B7" w14:textId="06C675CC" w:rsidR="00CB7378" w:rsidRPr="00624605"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下肢、体幹機能障がい</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乳幼児期以前の非進行性の脳病変による運動機能障がい（移動機能障がいに限る）を有する者であって障がい等級３級以上の者（但し特殊便器への取替えをする場合は上肢障がい２級以上の者）難病患者で下肢</w:t>
            </w:r>
            <w:r w:rsidR="00A31D25" w:rsidRPr="00624605">
              <w:rPr>
                <w:rFonts w:ascii="BIZ UDPゴシック" w:eastAsia="BIZ UDPゴシック" w:hAnsi="BIZ UDPゴシック" w:cs="ＭＳ Ｐゴシック" w:hint="eastAsia"/>
                <w:kern w:val="0"/>
                <w:sz w:val="18"/>
                <w:szCs w:val="18"/>
              </w:rPr>
              <w:t>または</w:t>
            </w:r>
            <w:r w:rsidRPr="00624605">
              <w:rPr>
                <w:rFonts w:ascii="BIZ UDPゴシック" w:eastAsia="BIZ UDPゴシック" w:hAnsi="BIZ UDPゴシック" w:cs="ＭＳ Ｐゴシック" w:hint="eastAsia"/>
                <w:kern w:val="0"/>
                <w:sz w:val="18"/>
                <w:szCs w:val="18"/>
              </w:rPr>
              <w:t>体幹機能に障がいのある者</w:t>
            </w:r>
          </w:p>
          <w:p w14:paraId="5F363741" w14:textId="77777777" w:rsidR="00CB7378" w:rsidRPr="00624605"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624605">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2A748" w14:textId="77777777" w:rsidR="00CB7378" w:rsidRPr="00624605"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障がい者・難病患者の移動等を円滑にする用具で設置に小規模な住宅改修を伴うもの。</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210859DD" w14:textId="2C7BA2C9" w:rsidR="006608CD" w:rsidRPr="00624605" w:rsidRDefault="00347AE5"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学齢児</w:t>
            </w:r>
          </w:p>
          <w:p w14:paraId="586C2B8E" w14:textId="77777777" w:rsidR="00CB7378" w:rsidRPr="00624605" w:rsidRDefault="00CB7378"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single" w:sz="4" w:space="0" w:color="auto"/>
              <w:right w:val="single" w:sz="4" w:space="0" w:color="auto"/>
            </w:tcBorders>
            <w:shd w:val="clear" w:color="auto" w:fill="auto"/>
            <w:noWrap/>
            <w:textDirection w:val="tbRlV"/>
            <w:vAlign w:val="center"/>
            <w:hideMark/>
          </w:tcPr>
          <w:p w14:paraId="48CFD03C" w14:textId="77777777" w:rsidR="00CB7378" w:rsidRPr="00624605" w:rsidRDefault="00CB7378"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１度</w:t>
            </w:r>
          </w:p>
        </w:tc>
        <w:tc>
          <w:tcPr>
            <w:tcW w:w="687" w:type="pct"/>
            <w:tcBorders>
              <w:top w:val="single" w:sz="4" w:space="0" w:color="auto"/>
              <w:left w:val="nil"/>
              <w:bottom w:val="single" w:sz="4" w:space="0" w:color="auto"/>
              <w:right w:val="nil"/>
            </w:tcBorders>
            <w:shd w:val="clear" w:color="auto" w:fill="auto"/>
            <w:noWrap/>
            <w:vAlign w:val="center"/>
            <w:hideMark/>
          </w:tcPr>
          <w:p w14:paraId="67746BFB" w14:textId="77777777" w:rsidR="00D96875" w:rsidRPr="00624605" w:rsidRDefault="00CB7378" w:rsidP="00D96875">
            <w:pPr>
              <w:widowControl/>
              <w:autoSpaceDE/>
              <w:autoSpaceDN/>
              <w:adjustRightInd w:val="0"/>
              <w:snapToGrid/>
              <w:spacing w:line="200" w:lineRule="exact"/>
              <w:ind w:firstLineChars="50" w:firstLine="90"/>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520,000円</w:t>
            </w:r>
          </w:p>
          <w:p w14:paraId="785F6262" w14:textId="77777777" w:rsidR="00D96875" w:rsidRPr="00624605" w:rsidRDefault="00D96875" w:rsidP="00D96875">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E4E4082" w14:textId="77777777" w:rsidR="00D96875" w:rsidRPr="00624605" w:rsidRDefault="00CB7378" w:rsidP="00D96875">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介護保険住宅改修適用者</w:t>
            </w:r>
          </w:p>
          <w:p w14:paraId="1B0DC59F" w14:textId="77777777" w:rsidR="00CB7378" w:rsidRPr="00624605" w:rsidRDefault="00CB7378" w:rsidP="00D96875">
            <w:pPr>
              <w:widowControl/>
              <w:autoSpaceDE/>
              <w:autoSpaceDN/>
              <w:adjustRightInd w:val="0"/>
              <w:snapToGrid/>
              <w:spacing w:line="200" w:lineRule="exact"/>
              <w:ind w:firstLineChars="50" w:firstLine="90"/>
              <w:contextualSpacing/>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320,000円</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32B1E" w14:textId="77777777" w:rsidR="00CB7378" w:rsidRPr="00624605" w:rsidRDefault="00CB7378"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624605">
              <w:rPr>
                <w:rFonts w:ascii="BIZ UDPゴシック" w:eastAsia="BIZ UDPゴシック" w:hAnsi="BIZ UDPゴシック" w:cs="ＭＳ Ｐゴシック" w:hint="eastAsia"/>
                <w:kern w:val="0"/>
                <w:sz w:val="18"/>
                <w:szCs w:val="18"/>
              </w:rPr>
              <w:t>在宅</w:t>
            </w:r>
          </w:p>
        </w:tc>
      </w:tr>
    </w:tbl>
    <w:p w14:paraId="3A780FA1" w14:textId="34849BBE" w:rsidR="006D5016" w:rsidRPr="00624605" w:rsidRDefault="006D5016" w:rsidP="002E6DB7">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申請者の自己負担については、障害者総合支援法施行令第四十三条の三に定める補装具費支給の場合と同様とする。</w:t>
      </w:r>
    </w:p>
    <w:p w14:paraId="2AFC7845" w14:textId="77777777" w:rsidR="006D5016" w:rsidRPr="00624605"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xml:space="preserve">※　難病患者　＝　</w:t>
      </w:r>
      <w:r w:rsidR="00D96875" w:rsidRPr="00624605">
        <w:rPr>
          <w:rFonts w:ascii="BIZ UDPゴシック" w:eastAsia="BIZ UDPゴシック" w:hAnsi="BIZ UDPゴシック" w:hint="eastAsia"/>
          <w:sz w:val="18"/>
          <w:szCs w:val="18"/>
        </w:rPr>
        <w:t>障害者総合支援法の対象疾病である</w:t>
      </w:r>
      <w:r w:rsidRPr="00624605">
        <w:rPr>
          <w:rFonts w:ascii="BIZ UDPゴシック" w:eastAsia="BIZ UDPゴシック" w:hAnsi="BIZ UDPゴシック" w:hint="eastAsia"/>
          <w:sz w:val="18"/>
          <w:szCs w:val="18"/>
        </w:rPr>
        <w:t>と医師に診断された者</w:t>
      </w:r>
    </w:p>
    <w:p w14:paraId="329EAE4F" w14:textId="77777777" w:rsidR="006D5016" w:rsidRPr="00624605"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既に給付を受けている用具と同種類用具の再交付に係る申請については、前回の給付日より、用具ごとの耐用年数を経過しなければ交付の対象にならない。</w:t>
      </w:r>
    </w:p>
    <w:p w14:paraId="0C91CBDE" w14:textId="77777777" w:rsidR="006D5016" w:rsidRPr="00624605"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介護保険対象者については、介護保険の保険給付が優先されるものとする。</w:t>
      </w:r>
    </w:p>
    <w:p w14:paraId="5046BBD8" w14:textId="77777777" w:rsidR="006D5016" w:rsidRPr="00624605"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xml:space="preserve">※　</w:t>
      </w:r>
      <w:r w:rsidR="00D96875" w:rsidRPr="00624605">
        <w:rPr>
          <w:rFonts w:ascii="BIZ UDPゴシック" w:eastAsia="BIZ UDPゴシック" w:hAnsi="BIZ UDPゴシック" w:hint="eastAsia"/>
          <w:sz w:val="18"/>
          <w:szCs w:val="18"/>
        </w:rPr>
        <w:t>点字図書給付</w:t>
      </w:r>
      <w:r w:rsidRPr="00624605">
        <w:rPr>
          <w:rFonts w:ascii="BIZ UDPゴシック" w:eastAsia="BIZ UDPゴシック" w:hAnsi="BIZ UDPゴシック" w:hint="eastAsia"/>
          <w:sz w:val="18"/>
          <w:szCs w:val="18"/>
        </w:rPr>
        <w:t>について</w:t>
      </w:r>
    </w:p>
    <w:p w14:paraId="44A13026" w14:textId="77777777" w:rsidR="006D5016" w:rsidRPr="00624605"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xml:space="preserve"> (１)申請者（児）は、出版施設に電話等で、給付を希望する点字図書の「点字図書発行証明書」（以下「証明書」という。）の送付を依頼し、その証明書を添えて市に点字図書の給付を申請する。</w:t>
      </w:r>
    </w:p>
    <w:p w14:paraId="76C1041C" w14:textId="77777777" w:rsidR="006D5016" w:rsidRPr="00624605"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624605">
        <w:rPr>
          <w:rFonts w:ascii="BIZ UDPゴシック" w:eastAsia="BIZ UDPゴシック" w:hAnsi="BIZ UDPゴシック" w:hint="eastAsia"/>
          <w:sz w:val="18"/>
          <w:szCs w:val="18"/>
        </w:rPr>
        <w:t xml:space="preserve"> (</w:t>
      </w:r>
      <w:r w:rsidR="00D96875" w:rsidRPr="00624605">
        <w:rPr>
          <w:rFonts w:ascii="BIZ UDPゴシック" w:eastAsia="BIZ UDPゴシック" w:hAnsi="BIZ UDPゴシック" w:hint="eastAsia"/>
          <w:sz w:val="18"/>
          <w:szCs w:val="18"/>
        </w:rPr>
        <w:t>２</w:t>
      </w:r>
      <w:r w:rsidR="00D24C56" w:rsidRPr="00624605">
        <w:rPr>
          <w:rFonts w:ascii="BIZ UDPゴシック" w:eastAsia="BIZ UDPゴシック" w:hAnsi="BIZ UDPゴシック" w:hint="eastAsia"/>
          <w:sz w:val="18"/>
          <w:szCs w:val="18"/>
        </w:rPr>
        <w:t>)</w:t>
      </w:r>
      <w:r w:rsidRPr="00624605">
        <w:rPr>
          <w:rFonts w:ascii="BIZ UDPゴシック" w:eastAsia="BIZ UDPゴシック" w:hAnsi="BIZ UDPゴシック" w:hint="eastAsia"/>
          <w:sz w:val="18"/>
          <w:szCs w:val="18"/>
        </w:rPr>
        <w:t>申請者は、</w:t>
      </w:r>
      <w:r w:rsidR="00D24C56" w:rsidRPr="00624605">
        <w:rPr>
          <w:rFonts w:ascii="BIZ UDPゴシック" w:eastAsia="BIZ UDPゴシック" w:hAnsi="BIZ UDPゴシック" w:hint="eastAsia"/>
          <w:sz w:val="18"/>
          <w:szCs w:val="18"/>
        </w:rPr>
        <w:t>支給決定後、</w:t>
      </w:r>
      <w:r w:rsidRPr="00624605">
        <w:rPr>
          <w:rFonts w:ascii="BIZ UDPゴシック" w:eastAsia="BIZ UDPゴシック" w:hAnsi="BIZ UDPゴシック" w:hint="eastAsia"/>
          <w:sz w:val="18"/>
          <w:szCs w:val="18"/>
        </w:rPr>
        <w:t>証明書に自己負担額（一般図書の購入価格相当額）を添えて、出版施設に申し込み、点字図書の給付を受ける。</w:t>
      </w:r>
    </w:p>
    <w:p w14:paraId="6980F7EF" w14:textId="0A8D0D27" w:rsidR="002E6DB7" w:rsidRPr="00624605" w:rsidRDefault="002E6DB7" w:rsidP="00D96875">
      <w:pPr>
        <w:pStyle w:val="11"/>
        <w:spacing w:after="36"/>
        <w:ind w:leftChars="0" w:left="0" w:firstLineChars="0" w:firstLine="0"/>
        <w:rPr>
          <w:rFonts w:ascii="BIZ UDPゴシック" w:eastAsia="BIZ UDPゴシック" w:hAnsi="BIZ UDPゴシック"/>
        </w:rPr>
      </w:pPr>
    </w:p>
    <w:p w14:paraId="3352B025" w14:textId="77777777" w:rsidR="009535DC" w:rsidRPr="00624605" w:rsidRDefault="009535DC" w:rsidP="009535DC">
      <w:pPr>
        <w:pStyle w:val="30"/>
        <w:spacing w:before="180" w:after="36"/>
        <w:rPr>
          <w:rFonts w:ascii="BIZ UDPゴシック" w:eastAsia="BIZ UDPゴシック" w:hAnsi="BIZ UDPゴシック"/>
        </w:rPr>
      </w:pPr>
      <w:bookmarkStart w:id="1891" w:name="_Toc395099860"/>
      <w:bookmarkStart w:id="1892" w:name="_Toc395103921"/>
      <w:bookmarkStart w:id="1893" w:name="_Toc395258935"/>
      <w:bookmarkStart w:id="1894" w:name="_Toc395535889"/>
      <w:bookmarkStart w:id="1895" w:name="_Toc395540576"/>
      <w:bookmarkStart w:id="1896" w:name="_Toc395605367"/>
      <w:bookmarkStart w:id="1897" w:name="_Toc396156349"/>
      <w:bookmarkStart w:id="1898" w:name="_Toc396207790"/>
      <w:bookmarkStart w:id="1899" w:name="_Toc396211913"/>
      <w:bookmarkStart w:id="1900" w:name="_Toc396239671"/>
      <w:bookmarkStart w:id="1901" w:name="_Toc396291620"/>
      <w:bookmarkStart w:id="1902" w:name="_Toc396311224"/>
      <w:bookmarkStart w:id="1903" w:name="_Toc397002006"/>
      <w:bookmarkStart w:id="1904" w:name="_Toc412644406"/>
      <w:bookmarkStart w:id="1905" w:name="_Toc412644544"/>
      <w:bookmarkStart w:id="1906" w:name="_Toc412644907"/>
      <w:bookmarkStart w:id="1907" w:name="_Toc413774059"/>
      <w:bookmarkStart w:id="1908" w:name="_Toc413774193"/>
      <w:bookmarkStart w:id="1909" w:name="_Toc413775172"/>
      <w:bookmarkStart w:id="1910" w:name="_Toc413775590"/>
      <w:bookmarkStart w:id="1911" w:name="_Toc413857423"/>
      <w:bookmarkStart w:id="1912" w:name="_Toc414525413"/>
      <w:bookmarkStart w:id="1913" w:name="_Toc131511205"/>
      <w:r w:rsidRPr="00624605">
        <w:rPr>
          <w:rFonts w:ascii="BIZ UDPゴシック" w:eastAsia="BIZ UDPゴシック" w:hAnsi="BIZ UDPゴシック" w:hint="eastAsia"/>
        </w:rPr>
        <w:t>緊急通報装置貸与事業</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063C549C"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高齢者や重度障がい者</w:t>
      </w:r>
      <w:r w:rsidR="00E430EA" w:rsidRPr="00624605">
        <w:rPr>
          <w:rFonts w:ascii="BIZ UDPゴシック" w:eastAsia="BIZ UDPゴシック" w:hAnsi="BIZ UDPゴシック" w:hint="eastAsia"/>
        </w:rPr>
        <w:t>を対象</w:t>
      </w:r>
      <w:r w:rsidRPr="00624605">
        <w:rPr>
          <w:rFonts w:ascii="BIZ UDPゴシック" w:eastAsia="BIZ UDPゴシック" w:hAnsi="BIZ UDPゴシック" w:hint="eastAsia"/>
        </w:rPr>
        <w:t>に</w:t>
      </w:r>
      <w:r w:rsidR="00E430EA" w:rsidRPr="00624605">
        <w:rPr>
          <w:rFonts w:ascii="BIZ UDPゴシック" w:eastAsia="BIZ UDPゴシック" w:hAnsi="BIZ UDPゴシック" w:hint="eastAsia"/>
        </w:rPr>
        <w:t>、</w:t>
      </w:r>
      <w:r w:rsidRPr="00624605">
        <w:rPr>
          <w:rFonts w:ascii="BIZ UDPゴシック" w:eastAsia="BIZ UDPゴシック" w:hAnsi="BIZ UDPゴシック" w:hint="eastAsia"/>
        </w:rPr>
        <w:t>緊急通報装置を貸与し、急病や災害等の緊急時に迅速な対応を図ります。</w:t>
      </w:r>
    </w:p>
    <w:p w14:paraId="53869DFE" w14:textId="77777777" w:rsidR="009535DC" w:rsidRPr="00624605" w:rsidRDefault="009535DC" w:rsidP="009535DC">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6E67F163" w14:textId="77777777" w:rsidR="00E430EA" w:rsidRPr="00624605" w:rsidRDefault="00E430EA" w:rsidP="00E02D34">
      <w:pPr>
        <w:pStyle w:val="22"/>
        <w:spacing w:after="36"/>
        <w:ind w:leftChars="202" w:left="424" w:firstLineChars="68" w:firstLine="143"/>
        <w:rPr>
          <w:rFonts w:ascii="BIZ UDPゴシック" w:eastAsia="BIZ UDPゴシック" w:hAnsi="BIZ UDPゴシック"/>
        </w:rPr>
      </w:pPr>
      <w:r w:rsidRPr="00624605">
        <w:rPr>
          <w:rFonts w:ascii="BIZ UDPゴシック" w:eastAsia="BIZ UDPゴシック" w:hAnsi="BIZ UDPゴシック" w:hint="eastAsia"/>
        </w:rPr>
        <w:t>下記、いずれかに該当する方です。</w:t>
      </w:r>
    </w:p>
    <w:p w14:paraId="24A4542F" w14:textId="337594B5" w:rsidR="009535DC" w:rsidRPr="00624605" w:rsidRDefault="009535DC" w:rsidP="00E02D34">
      <w:pPr>
        <w:pStyle w:val="11"/>
        <w:numPr>
          <w:ilvl w:val="2"/>
          <w:numId w:val="29"/>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概ね６５歳以上の高齢者のみの世帯</w:t>
      </w:r>
    </w:p>
    <w:p w14:paraId="58139EB2" w14:textId="16FC2744" w:rsidR="00E02D34" w:rsidRPr="00624605" w:rsidRDefault="00E02D34" w:rsidP="00E02D34">
      <w:pPr>
        <w:pStyle w:val="11"/>
        <w:numPr>
          <w:ilvl w:val="2"/>
          <w:numId w:val="29"/>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身体障害者手帳１～２級所持の独居の方</w:t>
      </w:r>
    </w:p>
    <w:p w14:paraId="627B2282" w14:textId="6A249A48" w:rsidR="00E02D34" w:rsidRPr="00624605" w:rsidRDefault="00E02D34" w:rsidP="00E02D34">
      <w:pPr>
        <w:pStyle w:val="11"/>
        <w:numPr>
          <w:ilvl w:val="2"/>
          <w:numId w:val="29"/>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療育手帳所持の独居の方</w:t>
      </w:r>
    </w:p>
    <w:p w14:paraId="63486572" w14:textId="1564556B" w:rsidR="00E02D34" w:rsidRPr="00624605" w:rsidRDefault="00E02D34" w:rsidP="00C435DC">
      <w:pPr>
        <w:pStyle w:val="11"/>
        <w:numPr>
          <w:ilvl w:val="2"/>
          <w:numId w:val="29"/>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精神障害者保健福祉手帳所持の独居の方</w:t>
      </w:r>
    </w:p>
    <w:p w14:paraId="06F3A036" w14:textId="77777777" w:rsidR="009535DC" w:rsidRPr="00624605" w:rsidRDefault="009535DC" w:rsidP="00E02D34">
      <w:pPr>
        <w:pStyle w:val="4"/>
        <w:ind w:leftChars="67" w:left="141" w:firstLineChars="68" w:firstLine="190"/>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305CA366" w14:textId="0CAD33FD" w:rsidR="00E02D34" w:rsidRPr="00624605" w:rsidRDefault="009535DC" w:rsidP="00E23583">
      <w:pPr>
        <w:pStyle w:val="11"/>
        <w:numPr>
          <w:ilvl w:val="0"/>
          <w:numId w:val="48"/>
        </w:numPr>
        <w:spacing w:after="36"/>
        <w:ind w:leftChars="0" w:left="993" w:firstLineChars="0"/>
        <w:rPr>
          <w:rFonts w:ascii="BIZ UDPゴシック" w:eastAsia="BIZ UDPゴシック" w:hAnsi="BIZ UDPゴシック"/>
        </w:rPr>
      </w:pPr>
      <w:r w:rsidRPr="00624605">
        <w:rPr>
          <w:rFonts w:ascii="BIZ UDPゴシック" w:eastAsia="BIZ UDPゴシック" w:hAnsi="BIZ UDPゴシック" w:hint="eastAsia"/>
        </w:rPr>
        <w:t>小山市緊急通報装置給付（貸与）申請書</w:t>
      </w:r>
    </w:p>
    <w:p w14:paraId="640847C3" w14:textId="6E4492E7" w:rsidR="00E02D34" w:rsidRPr="00624605"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24605">
        <w:rPr>
          <w:rFonts w:ascii="BIZ UDPゴシック" w:eastAsia="BIZ UDPゴシック" w:hAnsi="BIZ UDPゴシック" w:hint="eastAsia"/>
        </w:rPr>
        <w:t xml:space="preserve">　</w:t>
      </w:r>
      <w:r w:rsidR="00E02D34" w:rsidRPr="00624605">
        <w:rPr>
          <w:rFonts w:ascii="BIZ UDPゴシック" w:eastAsia="BIZ UDPゴシック" w:hAnsi="BIZ UDPゴシック" w:hint="eastAsia"/>
        </w:rPr>
        <w:t>誓約書</w:t>
      </w:r>
    </w:p>
    <w:p w14:paraId="1836D9E9" w14:textId="15EF3018" w:rsidR="00E02D34" w:rsidRPr="00624605"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24605">
        <w:rPr>
          <w:rFonts w:ascii="BIZ UDPゴシック" w:eastAsia="BIZ UDPゴシック" w:hAnsi="BIZ UDPゴシック" w:hint="eastAsia"/>
        </w:rPr>
        <w:t xml:space="preserve">　</w:t>
      </w:r>
      <w:r w:rsidR="00E02D34" w:rsidRPr="00624605">
        <w:rPr>
          <w:rFonts w:ascii="BIZ UDPゴシック" w:eastAsia="BIZ UDPゴシック" w:hAnsi="BIZ UDPゴシック" w:hint="eastAsia"/>
        </w:rPr>
        <w:t>同意書</w:t>
      </w:r>
    </w:p>
    <w:p w14:paraId="00105D7D" w14:textId="38B39B2D" w:rsidR="00E02D34" w:rsidRPr="00624605"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24605">
        <w:rPr>
          <w:rFonts w:ascii="BIZ UDPゴシック" w:eastAsia="BIZ UDPゴシック" w:hAnsi="BIZ UDPゴシック" w:hint="eastAsia"/>
        </w:rPr>
        <w:t xml:space="preserve">　</w:t>
      </w:r>
      <w:r w:rsidR="00E02D34" w:rsidRPr="00624605">
        <w:rPr>
          <w:rFonts w:ascii="BIZ UDPゴシック" w:eastAsia="BIZ UDPゴシック" w:hAnsi="BIZ UDPゴシック" w:hint="eastAsia"/>
        </w:rPr>
        <w:t>世帯概況調（</w:t>
      </w:r>
      <w:r w:rsidR="00E02D34" w:rsidRPr="00624605">
        <w:rPr>
          <w:rFonts w:ascii="BIZ UDPゴシック" w:eastAsia="BIZ UDPゴシック" w:hAnsi="BIZ UDPゴシック" w:hint="eastAsia"/>
          <w:u w:val="single"/>
        </w:rPr>
        <w:t>担当民生委員による記入）</w:t>
      </w:r>
    </w:p>
    <w:p w14:paraId="7FDC8160" w14:textId="6A5D3041" w:rsidR="00E02D34" w:rsidRPr="00624605"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24605">
        <w:rPr>
          <w:rFonts w:ascii="BIZ UDPゴシック" w:eastAsia="BIZ UDPゴシック" w:hAnsi="BIZ UDPゴシック" w:hint="eastAsia"/>
        </w:rPr>
        <w:t xml:space="preserve">　</w:t>
      </w:r>
      <w:r w:rsidR="00E02D34" w:rsidRPr="00624605">
        <w:rPr>
          <w:rFonts w:ascii="BIZ UDPゴシック" w:eastAsia="BIZ UDPゴシック" w:hAnsi="BIZ UDPゴシック" w:hint="eastAsia"/>
        </w:rPr>
        <w:t>登録台帳</w:t>
      </w:r>
    </w:p>
    <w:p w14:paraId="66459E86" w14:textId="4560DDE8" w:rsidR="00E02D34" w:rsidRPr="00624605"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624605">
        <w:rPr>
          <w:rFonts w:ascii="BIZ UDPゴシック" w:eastAsia="BIZ UDPゴシック" w:hAnsi="BIZ UDPゴシック" w:hint="eastAsia"/>
        </w:rPr>
        <w:t xml:space="preserve">　</w:t>
      </w:r>
      <w:r w:rsidR="00E02D34" w:rsidRPr="00624605">
        <w:rPr>
          <w:rFonts w:ascii="BIZ UDPゴシック" w:eastAsia="BIZ UDPゴシック" w:hAnsi="BIZ UDPゴシック" w:hint="eastAsia"/>
        </w:rPr>
        <w:t>印鑑</w:t>
      </w:r>
      <w:r w:rsidR="007B3F38" w:rsidRPr="00624605">
        <w:rPr>
          <w:rFonts w:ascii="BIZ UDPゴシック" w:eastAsia="BIZ UDPゴシック" w:hAnsi="BIZ UDPゴシック" w:hint="eastAsia"/>
        </w:rPr>
        <w:t>（朱肉をつかうもの）</w:t>
      </w:r>
    </w:p>
    <w:p w14:paraId="10780BB9" w14:textId="77777777" w:rsidR="009535DC" w:rsidRPr="00624605" w:rsidRDefault="00D343FF" w:rsidP="007D6C24">
      <w:pPr>
        <w:pStyle w:val="4"/>
        <w:rPr>
          <w:rFonts w:ascii="BIZ UDPゴシック" w:eastAsia="BIZ UDPゴシック" w:hAnsi="BIZ UDPゴシック"/>
        </w:rPr>
      </w:pPr>
      <w:r w:rsidRPr="00624605">
        <w:rPr>
          <w:rFonts w:ascii="BIZ UDPゴシック" w:eastAsia="BIZ UDPゴシック" w:hAnsi="BIZ UDPゴシック" w:hint="eastAsia"/>
        </w:rPr>
        <w:t>申請</w:t>
      </w:r>
      <w:r w:rsidR="00E71728" w:rsidRPr="00624605">
        <w:rPr>
          <w:rFonts w:ascii="BIZ UDPゴシック" w:eastAsia="BIZ UDPゴシック" w:hAnsi="BIZ UDPゴシック" w:hint="eastAsia"/>
        </w:rPr>
        <w:t>窓口</w:t>
      </w:r>
    </w:p>
    <w:p w14:paraId="3E93CF59" w14:textId="0D76A34A" w:rsidR="00B74BA5" w:rsidRPr="00624605" w:rsidRDefault="00D11504" w:rsidP="00C607CF">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３階</w:t>
      </w:r>
      <w:r w:rsidRPr="00624605">
        <w:rPr>
          <w:rFonts w:ascii="BIZ UDPゴシック" w:eastAsia="BIZ UDPゴシック" w:hAnsi="BIZ UDPゴシック" w:hint="eastAsia"/>
        </w:rPr>
        <w:t>、</w:t>
      </w:r>
      <w:r w:rsidR="00725830" w:rsidRPr="00624605">
        <w:rPr>
          <w:rFonts w:ascii="BIZ UDPゴシック" w:eastAsia="BIZ UDPゴシック" w:hAnsi="BIZ UDPゴシック" w:hint="eastAsia"/>
        </w:rPr>
        <w:t>高齢生きがい課</w:t>
      </w:r>
      <w:r w:rsidR="00081B80" w:rsidRPr="00624605">
        <w:rPr>
          <w:rFonts w:ascii="BIZ UDPゴシック" w:eastAsia="BIZ UDPゴシック" w:hAnsi="BIZ UDPゴシック" w:hint="eastAsia"/>
        </w:rPr>
        <w:t>生きがい推進</w:t>
      </w:r>
      <w:r w:rsidR="009535DC" w:rsidRPr="00624605">
        <w:rPr>
          <w:rFonts w:ascii="BIZ UDPゴシック" w:eastAsia="BIZ UDPゴシック" w:hAnsi="BIZ UDPゴシック" w:hint="eastAsia"/>
        </w:rPr>
        <w:t>係</w:t>
      </w:r>
      <w:r w:rsidR="007D6C24" w:rsidRPr="00624605">
        <w:rPr>
          <w:rFonts w:ascii="BIZ UDPゴシック" w:eastAsia="BIZ UDPゴシック" w:hAnsi="BIZ UDPゴシック" w:hint="eastAsia"/>
        </w:rPr>
        <w:t xml:space="preserve">　ＴＥＬ </w:t>
      </w:r>
      <w:r w:rsidR="00725830" w:rsidRPr="00624605">
        <w:rPr>
          <w:rFonts w:ascii="BIZ UDPゴシック" w:eastAsia="BIZ UDPゴシック" w:hAnsi="BIZ UDPゴシック" w:hint="eastAsia"/>
        </w:rPr>
        <w:t>0285-22-9617</w:t>
      </w:r>
    </w:p>
    <w:p w14:paraId="47865589" w14:textId="77777777" w:rsidR="009535DC" w:rsidRPr="00624605" w:rsidRDefault="009535DC" w:rsidP="002F33FB">
      <w:pPr>
        <w:pStyle w:val="20"/>
        <w:spacing w:before="360" w:after="72"/>
        <w:rPr>
          <w:rFonts w:ascii="BIZ UDPゴシック" w:eastAsia="BIZ UDPゴシック" w:hAnsi="BIZ UDPゴシック"/>
        </w:rPr>
      </w:pPr>
      <w:bookmarkStart w:id="1914" w:name="_Toc395099861"/>
      <w:bookmarkStart w:id="1915" w:name="_Toc395103922"/>
      <w:bookmarkStart w:id="1916" w:name="_Toc395258936"/>
      <w:bookmarkStart w:id="1917" w:name="_Toc395535890"/>
      <w:bookmarkStart w:id="1918" w:name="_Toc395540577"/>
      <w:bookmarkStart w:id="1919" w:name="_Toc395605368"/>
      <w:bookmarkStart w:id="1920" w:name="_Toc396156350"/>
      <w:bookmarkStart w:id="1921" w:name="_Toc396207791"/>
      <w:bookmarkStart w:id="1922" w:name="_Toc396211229"/>
      <w:bookmarkStart w:id="1923" w:name="_Toc396211914"/>
      <w:bookmarkStart w:id="1924" w:name="_Toc396239672"/>
      <w:bookmarkStart w:id="1925" w:name="_Toc396291621"/>
      <w:bookmarkStart w:id="1926" w:name="_Toc396311225"/>
      <w:bookmarkStart w:id="1927" w:name="_Toc397002007"/>
      <w:bookmarkStart w:id="1928" w:name="_Toc412644407"/>
      <w:bookmarkStart w:id="1929" w:name="_Toc412644545"/>
      <w:bookmarkStart w:id="1930" w:name="_Toc412644908"/>
      <w:bookmarkStart w:id="1931" w:name="_Toc413774060"/>
      <w:bookmarkStart w:id="1932" w:name="_Toc413774194"/>
      <w:bookmarkStart w:id="1933" w:name="_Toc413775173"/>
      <w:bookmarkStart w:id="1934" w:name="_Toc413775591"/>
      <w:bookmarkStart w:id="1935" w:name="_Toc413857424"/>
      <w:bookmarkStart w:id="1936" w:name="_Toc414525414"/>
      <w:bookmarkStart w:id="1937" w:name="_Toc131511206"/>
      <w:r w:rsidRPr="00624605">
        <w:rPr>
          <w:rFonts w:ascii="BIZ UDPゴシック" w:eastAsia="BIZ UDPゴシック" w:hAnsi="BIZ UDPゴシック" w:hint="eastAsia"/>
        </w:rPr>
        <w:lastRenderedPageBreak/>
        <w:t>地域生活支援事業（小山市独自事業）</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078C3833" w14:textId="77777777" w:rsidR="009535DC" w:rsidRPr="00624605" w:rsidRDefault="009535DC" w:rsidP="009535DC">
      <w:pPr>
        <w:pStyle w:val="30"/>
        <w:spacing w:before="180" w:after="36"/>
        <w:rPr>
          <w:rFonts w:ascii="BIZ UDPゴシック" w:eastAsia="BIZ UDPゴシック" w:hAnsi="BIZ UDPゴシック"/>
        </w:rPr>
      </w:pPr>
      <w:bookmarkStart w:id="1938" w:name="_Toc395099862"/>
      <w:bookmarkStart w:id="1939" w:name="_Toc395103923"/>
      <w:bookmarkStart w:id="1940" w:name="_Toc395258937"/>
      <w:bookmarkStart w:id="1941" w:name="_Toc395535891"/>
      <w:bookmarkStart w:id="1942" w:name="_Toc395540578"/>
      <w:bookmarkStart w:id="1943" w:name="_Toc395605369"/>
      <w:bookmarkStart w:id="1944" w:name="_Toc396156351"/>
      <w:bookmarkStart w:id="1945" w:name="_Toc396207792"/>
      <w:bookmarkStart w:id="1946" w:name="_Toc396211915"/>
      <w:bookmarkStart w:id="1947" w:name="_Toc396239673"/>
      <w:bookmarkStart w:id="1948" w:name="_Toc396291622"/>
      <w:bookmarkStart w:id="1949" w:name="_Toc396311226"/>
      <w:bookmarkStart w:id="1950" w:name="_Toc397002008"/>
      <w:bookmarkStart w:id="1951" w:name="_Toc412644408"/>
      <w:bookmarkStart w:id="1952" w:name="_Toc412644546"/>
      <w:bookmarkStart w:id="1953" w:name="_Toc412644909"/>
      <w:bookmarkStart w:id="1954" w:name="_Toc413774061"/>
      <w:bookmarkStart w:id="1955" w:name="_Toc413774195"/>
      <w:bookmarkStart w:id="1956" w:name="_Toc413775174"/>
      <w:bookmarkStart w:id="1957" w:name="_Toc413775592"/>
      <w:bookmarkStart w:id="1958" w:name="_Toc413857425"/>
      <w:bookmarkStart w:id="1959" w:name="_Toc414525415"/>
      <w:bookmarkStart w:id="1960" w:name="_Toc131511207"/>
      <w:r w:rsidRPr="00624605">
        <w:rPr>
          <w:rFonts w:ascii="BIZ UDPゴシック" w:eastAsia="BIZ UDPゴシック" w:hAnsi="BIZ UDPゴシック" w:hint="eastAsia"/>
        </w:rPr>
        <w:t>障がい者相談支援事業</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00E658B9" w:rsidRPr="00624605">
        <w:rPr>
          <w:rFonts w:ascii="BIZ UDPゴシック" w:eastAsia="BIZ UDPゴシック" w:hAnsi="BIZ UDPゴシック" w:hint="eastAsia"/>
        </w:rPr>
        <w:t>（小山市障がい児者基幹相談支援センター）</w:t>
      </w:r>
      <w:bookmarkEnd w:id="1960"/>
    </w:p>
    <w:p w14:paraId="29549E52"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障がい者やその介護を行う方、</w:t>
      </w:r>
      <w:r w:rsidR="00E430EA" w:rsidRPr="00624605">
        <w:rPr>
          <w:rFonts w:ascii="BIZ UDPゴシック" w:eastAsia="BIZ UDPゴシック" w:hAnsi="BIZ UDPゴシック" w:hint="eastAsia"/>
        </w:rPr>
        <w:t>または障がい児の保護者など</w:t>
      </w:r>
      <w:r w:rsidRPr="00624605">
        <w:rPr>
          <w:rFonts w:ascii="BIZ UDPゴシック" w:eastAsia="BIZ UDPゴシック" w:hAnsi="BIZ UDPゴシック" w:hint="eastAsia"/>
        </w:rPr>
        <w:t>の相談に応じ、福祉サービスに関わる</w:t>
      </w:r>
      <w:r w:rsidRPr="00624605">
        <w:rPr>
          <w:rFonts w:ascii="BIZ UDPゴシック" w:eastAsia="BIZ UDPゴシック" w:hAnsi="BIZ UDPゴシック" w:hint="eastAsia"/>
          <w:w w:val="96"/>
        </w:rPr>
        <w:t>情報の提供・利用援助、社会生活力を高めるための支援や権利擁護のために</w:t>
      </w:r>
      <w:r w:rsidR="00E430EA" w:rsidRPr="00624605">
        <w:rPr>
          <w:rFonts w:ascii="BIZ UDPゴシック" w:eastAsia="BIZ UDPゴシック" w:hAnsi="BIZ UDPゴシック" w:hint="eastAsia"/>
          <w:w w:val="96"/>
        </w:rPr>
        <w:t>、</w:t>
      </w:r>
      <w:r w:rsidRPr="00624605">
        <w:rPr>
          <w:rFonts w:ascii="BIZ UDPゴシック" w:eastAsia="BIZ UDPゴシック" w:hAnsi="BIZ UDPゴシック" w:hint="eastAsia"/>
          <w:w w:val="96"/>
        </w:rPr>
        <w:t>必要な援助を行います。</w:t>
      </w:r>
    </w:p>
    <w:p w14:paraId="2E4A868F" w14:textId="77777777" w:rsidR="009535DC" w:rsidRPr="00624605" w:rsidRDefault="009535DC" w:rsidP="009535DC">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7C18DC76" w14:textId="7D2A3816" w:rsidR="009535DC" w:rsidRPr="00624605" w:rsidRDefault="00E658B9"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小山市にお住い</w:t>
      </w:r>
      <w:r w:rsidR="009535DC" w:rsidRPr="00624605">
        <w:rPr>
          <w:rFonts w:ascii="BIZ UDPゴシック" w:eastAsia="BIZ UDPゴシック" w:hAnsi="BIZ UDPゴシック" w:hint="eastAsia"/>
        </w:rPr>
        <w:t>の障がい者、障がい児</w:t>
      </w:r>
      <w:r w:rsidR="00A31D25" w:rsidRPr="00624605">
        <w:rPr>
          <w:rFonts w:ascii="BIZ UDPゴシック" w:eastAsia="BIZ UDPゴシック" w:hAnsi="BIZ UDPゴシック" w:hint="eastAsia"/>
        </w:rPr>
        <w:t>および</w:t>
      </w:r>
      <w:r w:rsidR="009535DC" w:rsidRPr="00624605">
        <w:rPr>
          <w:rFonts w:ascii="BIZ UDPゴシック" w:eastAsia="BIZ UDPゴシック" w:hAnsi="BIZ UDPゴシック" w:hint="eastAsia"/>
        </w:rPr>
        <w:t>その家族等</w:t>
      </w:r>
    </w:p>
    <w:p w14:paraId="60CE83C4" w14:textId="77777777" w:rsidR="009535DC" w:rsidRPr="00624605" w:rsidRDefault="00266DA0" w:rsidP="009535DC">
      <w:pPr>
        <w:pStyle w:val="4"/>
        <w:rPr>
          <w:rFonts w:ascii="BIZ UDPゴシック" w:eastAsia="BIZ UDPゴシック" w:hAnsi="BIZ UDPゴシック"/>
        </w:rPr>
      </w:pPr>
      <w:r w:rsidRPr="00624605">
        <w:rPr>
          <w:rFonts w:ascii="BIZ UDPゴシック" w:eastAsia="BIZ UDPゴシック" w:hAnsi="BIZ UDPゴシック" w:hint="eastAsia"/>
        </w:rPr>
        <w:t>相談</w:t>
      </w:r>
      <w:r w:rsidR="009535DC" w:rsidRPr="00624605">
        <w:rPr>
          <w:rFonts w:ascii="BIZ UDPゴシック" w:eastAsia="BIZ UDPゴシック" w:hAnsi="BIZ UDPゴシック" w:hint="eastAsia"/>
        </w:rPr>
        <w:t>窓口</w:t>
      </w:r>
    </w:p>
    <w:p w14:paraId="36E93A84" w14:textId="71A46AF8" w:rsidR="002E6DB7" w:rsidRPr="00624605" w:rsidRDefault="00E430EA" w:rsidP="002E6DB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小山市障がい</w:t>
      </w:r>
      <w:r w:rsidR="00B74BA5" w:rsidRPr="00624605">
        <w:rPr>
          <w:rFonts w:ascii="BIZ UDPゴシック" w:eastAsia="BIZ UDPゴシック" w:hAnsi="BIZ UDPゴシック" w:hint="eastAsia"/>
        </w:rPr>
        <w:t>児</w:t>
      </w:r>
      <w:r w:rsidRPr="00624605">
        <w:rPr>
          <w:rFonts w:ascii="BIZ UDPゴシック" w:eastAsia="BIZ UDPゴシック" w:hAnsi="BIZ UDPゴシック" w:hint="eastAsia"/>
        </w:rPr>
        <w:t>者</w:t>
      </w:r>
      <w:r w:rsidR="00B74BA5" w:rsidRPr="00624605">
        <w:rPr>
          <w:rFonts w:ascii="BIZ UDPゴシック" w:eastAsia="BIZ UDPゴシック" w:hAnsi="BIZ UDPゴシック" w:hint="eastAsia"/>
        </w:rPr>
        <w:t>基幹</w:t>
      </w:r>
      <w:r w:rsidRPr="00624605">
        <w:rPr>
          <w:rFonts w:ascii="BIZ UDPゴシック" w:eastAsia="BIZ UDPゴシック" w:hAnsi="BIZ UDPゴシック" w:hint="eastAsia"/>
        </w:rPr>
        <w:t>相談支援センター</w:t>
      </w:r>
      <w:r w:rsidR="004868E9" w:rsidRPr="00624605">
        <w:rPr>
          <w:rFonts w:ascii="BIZ UDPゴシック" w:eastAsia="BIZ UDPゴシック" w:hAnsi="BIZ UDPゴシック" w:hint="eastAsia"/>
        </w:rPr>
        <w:t>（小山市役所　２階</w:t>
      </w:r>
      <w:r w:rsidR="009535DC" w:rsidRPr="00624605">
        <w:rPr>
          <w:rFonts w:ascii="BIZ UDPゴシック" w:eastAsia="BIZ UDPゴシック" w:hAnsi="BIZ UDPゴシック" w:hint="eastAsia"/>
        </w:rPr>
        <w:t>）</w:t>
      </w:r>
    </w:p>
    <w:p w14:paraId="756BF402" w14:textId="71A46AF8" w:rsidR="004D1D28" w:rsidRPr="00624605"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624605">
        <w:rPr>
          <w:rFonts w:ascii="BIZ UDPゴシック" w:eastAsia="BIZ UDPゴシック" w:hAnsi="BIZ UDPゴシック" w:hint="eastAsia"/>
        </w:rPr>
        <w:t xml:space="preserve">　</w:t>
      </w:r>
      <w:r w:rsidR="009535DC" w:rsidRPr="00624605">
        <w:rPr>
          <w:rFonts w:ascii="BIZ UDPゴシック" w:eastAsia="BIZ UDPゴシック" w:hAnsi="BIZ UDPゴシック" w:hint="eastAsia"/>
        </w:rPr>
        <w:t>開設日：月～金曜日（土・日曜日、祝日、年末年始は除く）</w:t>
      </w:r>
    </w:p>
    <w:p w14:paraId="497CE40A" w14:textId="77777777" w:rsidR="000C5A8B" w:rsidRPr="00624605"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624605">
        <w:rPr>
          <w:rFonts w:ascii="BIZ UDPゴシック" w:eastAsia="BIZ UDPゴシック" w:hAnsi="BIZ UDPゴシック" w:hint="eastAsia"/>
        </w:rPr>
        <w:t xml:space="preserve">　</w:t>
      </w:r>
      <w:r w:rsidR="009535DC" w:rsidRPr="00624605">
        <w:rPr>
          <w:rFonts w:ascii="BIZ UDPゴシック" w:eastAsia="BIZ UDPゴシック" w:hAnsi="BIZ UDPゴシック" w:hint="eastAsia"/>
        </w:rPr>
        <w:t>開設時間：午前８時３０分から午後５時１５分</w:t>
      </w:r>
    </w:p>
    <w:p w14:paraId="57454273" w14:textId="77777777" w:rsidR="00E658B9" w:rsidRPr="00624605"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624605">
        <w:rPr>
          <w:rFonts w:ascii="BIZ UDPゴシック" w:eastAsia="BIZ UDPゴシック" w:hAnsi="BIZ UDPゴシック" w:hint="eastAsia"/>
        </w:rPr>
        <w:t xml:space="preserve">　</w:t>
      </w:r>
      <w:r w:rsidR="009535DC" w:rsidRPr="00624605">
        <w:rPr>
          <w:rFonts w:ascii="BIZ UDPゴシック" w:eastAsia="BIZ UDPゴシック" w:hAnsi="BIZ UDPゴシック" w:hint="eastAsia"/>
        </w:rPr>
        <w:t>電話：０２８５（２３）５０５０</w:t>
      </w:r>
      <w:r w:rsidR="00E658B9" w:rsidRPr="00624605">
        <w:rPr>
          <w:rFonts w:ascii="BIZ UDPゴシック" w:eastAsia="BIZ UDPゴシック" w:hAnsi="BIZ UDPゴシック" w:hint="eastAsia"/>
        </w:rPr>
        <w:t>／</w:t>
      </w:r>
      <w:r w:rsidR="004D1D28" w:rsidRPr="00624605">
        <w:rPr>
          <w:rFonts w:ascii="BIZ UDPゴシック" w:eastAsia="BIZ UDPゴシック" w:hAnsi="BIZ UDPゴシック" w:hint="eastAsia"/>
        </w:rPr>
        <w:t>Ｆａｘ：０２８５（２９）６０９０</w:t>
      </w:r>
    </w:p>
    <w:p w14:paraId="1713286C" w14:textId="77777777" w:rsidR="009535DC" w:rsidRPr="00624605" w:rsidRDefault="009535DC" w:rsidP="00E658B9">
      <w:pPr>
        <w:pStyle w:val="11"/>
        <w:spacing w:after="36"/>
        <w:ind w:leftChars="0" w:left="1134" w:firstLineChars="0" w:firstLine="0"/>
        <w:rPr>
          <w:rFonts w:ascii="BIZ UDPゴシック" w:eastAsia="BIZ UDPゴシック" w:hAnsi="BIZ UDPゴシック"/>
        </w:rPr>
      </w:pPr>
      <w:r w:rsidRPr="00624605">
        <w:rPr>
          <w:rFonts w:ascii="BIZ UDPゴシック" w:eastAsia="BIZ UDPゴシック" w:hAnsi="BIZ UDPゴシック" w:hint="eastAsia"/>
        </w:rPr>
        <w:t>（※通常の開設日、開設時間以外にも、留守番電話で案内する番号へかけていただければ、相談に応じています。）</w:t>
      </w:r>
    </w:p>
    <w:p w14:paraId="55026743" w14:textId="77777777" w:rsidR="00E658B9" w:rsidRPr="00624605" w:rsidRDefault="00E658B9" w:rsidP="00B74BA5">
      <w:pPr>
        <w:pStyle w:val="30"/>
        <w:spacing w:before="180" w:after="36"/>
        <w:rPr>
          <w:rFonts w:ascii="BIZ UDPゴシック" w:eastAsia="BIZ UDPゴシック" w:hAnsi="BIZ UDPゴシック"/>
        </w:rPr>
      </w:pPr>
      <w:bookmarkStart w:id="1961" w:name="_Toc131511208"/>
      <w:bookmarkStart w:id="1962" w:name="_Toc395099864"/>
      <w:bookmarkStart w:id="1963" w:name="_Toc395103925"/>
      <w:bookmarkStart w:id="1964" w:name="_Toc395258939"/>
      <w:bookmarkStart w:id="1965" w:name="_Toc395535893"/>
      <w:bookmarkStart w:id="1966" w:name="_Toc395540580"/>
      <w:bookmarkStart w:id="1967" w:name="_Toc395605371"/>
      <w:bookmarkStart w:id="1968" w:name="_Toc396156353"/>
      <w:bookmarkStart w:id="1969" w:name="_Toc396207794"/>
      <w:bookmarkStart w:id="1970" w:name="_Toc396211917"/>
      <w:bookmarkStart w:id="1971" w:name="_Toc396239675"/>
      <w:bookmarkStart w:id="1972" w:name="_Toc396291624"/>
      <w:bookmarkStart w:id="1973" w:name="_Toc396311228"/>
      <w:bookmarkStart w:id="1974" w:name="_Toc397002010"/>
      <w:bookmarkStart w:id="1975" w:name="_Toc412644410"/>
      <w:bookmarkStart w:id="1976" w:name="_Toc412644548"/>
      <w:bookmarkStart w:id="1977" w:name="_Toc412644911"/>
      <w:bookmarkStart w:id="1978" w:name="_Toc413774063"/>
      <w:bookmarkStart w:id="1979" w:name="_Toc413774197"/>
      <w:bookmarkStart w:id="1980" w:name="_Toc413775176"/>
      <w:bookmarkStart w:id="1981" w:name="_Toc413775594"/>
      <w:bookmarkStart w:id="1982" w:name="_Toc413857427"/>
      <w:bookmarkStart w:id="1983" w:name="_Toc414525417"/>
      <w:r w:rsidRPr="00624605">
        <w:rPr>
          <w:rFonts w:ascii="BIZ UDPゴシック" w:eastAsia="BIZ UDPゴシック" w:hAnsi="BIZ UDPゴシック" w:hint="eastAsia"/>
        </w:rPr>
        <w:t>地域移行のための安心生活支援事業（小山市地域生活支援拠点）</w:t>
      </w:r>
      <w:bookmarkEnd w:id="1961"/>
    </w:p>
    <w:p w14:paraId="58405FBD" w14:textId="77777777"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障がい者の重度化・高齢化や「親なき後」も見据え、障がいがあっても自らが選んだ地域で暮らしていけるような支援を行うことを目的とした事業です。</w:t>
      </w:r>
    </w:p>
    <w:p w14:paraId="38A5ACCD" w14:textId="77777777"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グループホーム等を利用した緊急時の受け入れや、一人暮らしに向けた宿泊体験、障がい福祉サービスの体験利用などを行っています。</w:t>
      </w:r>
    </w:p>
    <w:p w14:paraId="46E317D4" w14:textId="77777777" w:rsidR="00E658B9" w:rsidRPr="00624605" w:rsidRDefault="00E658B9" w:rsidP="00E658B9">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1115F450" w14:textId="04D2780C"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小山市にお住いの障がい者、障がい児</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その家族等</w:t>
      </w:r>
    </w:p>
    <w:p w14:paraId="124A61CE" w14:textId="77777777" w:rsidR="00E658B9" w:rsidRPr="00624605" w:rsidRDefault="00E658B9" w:rsidP="00E658B9">
      <w:pPr>
        <w:pStyle w:val="4"/>
        <w:rPr>
          <w:rFonts w:ascii="BIZ UDPゴシック" w:eastAsia="BIZ UDPゴシック" w:hAnsi="BIZ UDPゴシック"/>
        </w:rPr>
      </w:pPr>
      <w:r w:rsidRPr="00624605">
        <w:rPr>
          <w:rFonts w:ascii="BIZ UDPゴシック" w:eastAsia="BIZ UDPゴシック" w:hAnsi="BIZ UDPゴシック" w:hint="eastAsia"/>
        </w:rPr>
        <w:t>窓口</w:t>
      </w:r>
    </w:p>
    <w:p w14:paraId="4A96CCEA" w14:textId="77777777"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小山市地域生活支援拠点</w:t>
      </w:r>
    </w:p>
    <w:p w14:paraId="164005E0" w14:textId="77777777"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　（委託法人：社会福祉法人パステル、小山市乙女６２５－２　ＣＳＷおとめ内）</w:t>
      </w:r>
    </w:p>
    <w:p w14:paraId="312E2630" w14:textId="77777777" w:rsidR="003C02DC" w:rsidRPr="00624605" w:rsidRDefault="00E658B9" w:rsidP="002E6DB7">
      <w:pPr>
        <w:pStyle w:val="11"/>
        <w:numPr>
          <w:ilvl w:val="0"/>
          <w:numId w:val="47"/>
        </w:numPr>
        <w:spacing w:after="36"/>
        <w:ind w:leftChars="0" w:left="1276" w:firstLineChars="0"/>
        <w:rPr>
          <w:rFonts w:ascii="BIZ UDPゴシック" w:eastAsia="BIZ UDPゴシック" w:hAnsi="BIZ UDPゴシック"/>
        </w:rPr>
      </w:pPr>
      <w:r w:rsidRPr="00624605">
        <w:rPr>
          <w:rFonts w:ascii="BIZ UDPゴシック" w:eastAsia="BIZ UDPゴシック" w:hAnsi="BIZ UDPゴシック" w:hint="eastAsia"/>
        </w:rPr>
        <w:t xml:space="preserve">開設日：月～金曜日（土・日曜日、祝日、年末年始は除く）　</w:t>
      </w:r>
    </w:p>
    <w:p w14:paraId="527BC1AC" w14:textId="77777777" w:rsidR="003C02DC" w:rsidRPr="00624605" w:rsidRDefault="003C02DC" w:rsidP="002E6DB7">
      <w:pPr>
        <w:pStyle w:val="11"/>
        <w:numPr>
          <w:ilvl w:val="0"/>
          <w:numId w:val="47"/>
        </w:numPr>
        <w:spacing w:after="36"/>
        <w:ind w:leftChars="0" w:left="1276" w:firstLineChars="0"/>
        <w:rPr>
          <w:rFonts w:ascii="BIZ UDPゴシック" w:eastAsia="BIZ UDPゴシック" w:hAnsi="BIZ UDPゴシック"/>
        </w:rPr>
      </w:pPr>
      <w:r w:rsidRPr="00624605">
        <w:rPr>
          <w:rFonts w:ascii="BIZ UDPゴシック" w:eastAsia="BIZ UDPゴシック" w:hAnsi="BIZ UDPゴシック" w:hint="eastAsia"/>
        </w:rPr>
        <w:t>開設時間：午前８時３０分から午後５時１５分</w:t>
      </w:r>
    </w:p>
    <w:p w14:paraId="70C1D333" w14:textId="77777777" w:rsidR="003C02DC" w:rsidRPr="00624605" w:rsidRDefault="003C02DC" w:rsidP="002E6DB7">
      <w:pPr>
        <w:pStyle w:val="11"/>
        <w:numPr>
          <w:ilvl w:val="0"/>
          <w:numId w:val="47"/>
        </w:numPr>
        <w:spacing w:after="36"/>
        <w:ind w:leftChars="0" w:left="1276" w:firstLineChars="0"/>
        <w:rPr>
          <w:rFonts w:ascii="BIZ UDPゴシック" w:eastAsia="BIZ UDPゴシック" w:hAnsi="BIZ UDPゴシック"/>
        </w:rPr>
      </w:pPr>
      <w:r w:rsidRPr="00624605">
        <w:rPr>
          <w:rFonts w:ascii="BIZ UDPゴシック" w:eastAsia="BIZ UDPゴシック" w:hAnsi="BIZ UDPゴシック" w:hint="eastAsia"/>
        </w:rPr>
        <w:t>電話：０２８５（３９）６０８８／Fax:０２８５（３９）６１８８</w:t>
      </w:r>
    </w:p>
    <w:p w14:paraId="56D0450F" w14:textId="77777777" w:rsidR="00B74BA5" w:rsidRPr="00624605" w:rsidRDefault="00B74BA5" w:rsidP="00B74BA5">
      <w:pPr>
        <w:pStyle w:val="30"/>
        <w:spacing w:before="180" w:after="36"/>
        <w:rPr>
          <w:rFonts w:ascii="BIZ UDPゴシック" w:eastAsia="BIZ UDPゴシック" w:hAnsi="BIZ UDPゴシック"/>
        </w:rPr>
      </w:pPr>
      <w:bookmarkStart w:id="1984" w:name="_Toc131511209"/>
      <w:r w:rsidRPr="00624605">
        <w:rPr>
          <w:rFonts w:ascii="BIZ UDPゴシック" w:eastAsia="BIZ UDPゴシック" w:hAnsi="BIZ UDPゴシック" w:hint="eastAsia"/>
        </w:rPr>
        <w:t>移動支援事業</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0EF64245" w14:textId="236FC64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障がいのある方が、社会生活上必要不可欠な外出または余暇活動など、社会参加のため</w:t>
      </w:r>
      <w:r w:rsidR="00344A04" w:rsidRPr="00624605">
        <w:rPr>
          <w:rFonts w:ascii="BIZ UDPゴシック" w:eastAsia="BIZ UDPゴシック" w:hAnsi="BIZ UDPゴシック" w:hint="eastAsia"/>
        </w:rPr>
        <w:t>に外出するときに、移動の支援を行います。事業の運営にあたっては事業所</w:t>
      </w:r>
      <w:r w:rsidRPr="00624605">
        <w:rPr>
          <w:rFonts w:ascii="BIZ UDPゴシック" w:eastAsia="BIZ UDPゴシック" w:hAnsi="BIZ UDPゴシック" w:hint="eastAsia"/>
        </w:rPr>
        <w:t>に委託し、地域の特性や利用者の状況に応じた柔軟な形態で実施しています。</w:t>
      </w:r>
    </w:p>
    <w:p w14:paraId="1859012C" w14:textId="77777777" w:rsidR="00B74BA5" w:rsidRPr="00624605" w:rsidRDefault="00B74BA5" w:rsidP="00B74BA5">
      <w:pPr>
        <w:pStyle w:val="11"/>
        <w:spacing w:after="36"/>
        <w:ind w:leftChars="95" w:left="199" w:firstLineChars="97" w:firstLine="204"/>
        <w:rPr>
          <w:rFonts w:ascii="BIZ UDPゴシック" w:eastAsia="BIZ UDPゴシック" w:hAnsi="BIZ UDPゴシック"/>
        </w:rPr>
      </w:pPr>
      <w:r w:rsidRPr="00624605">
        <w:rPr>
          <w:rFonts w:ascii="BIZ UDPゴシック" w:eastAsia="BIZ UDPゴシック" w:hAnsi="BIZ UDPゴシック" w:hint="eastAsia"/>
        </w:rPr>
        <w:t>※（個別支援型）：個別支援が必要な方に対するマンツーマンによる支援です。</w:t>
      </w:r>
    </w:p>
    <w:p w14:paraId="298EBFFD" w14:textId="77777777" w:rsidR="00B74BA5" w:rsidRPr="00624605" w:rsidRDefault="00B74BA5" w:rsidP="00B74BA5">
      <w:pPr>
        <w:pStyle w:val="11"/>
        <w:spacing w:after="36"/>
        <w:ind w:left="420" w:firstLineChars="0" w:firstLine="0"/>
        <w:rPr>
          <w:rFonts w:ascii="BIZ UDPゴシック" w:eastAsia="BIZ UDPゴシック" w:hAnsi="BIZ UDPゴシック"/>
        </w:rPr>
      </w:pPr>
      <w:r w:rsidRPr="00624605">
        <w:rPr>
          <w:rFonts w:ascii="BIZ UDPゴシック" w:eastAsia="BIZ UDPゴシック" w:hAnsi="BIZ UDPゴシック" w:hint="eastAsia"/>
        </w:rPr>
        <w:t>※（グループ支援型）：複数の障がい者等への同時支援。屋外でのグループワーク、同一目的地・同</w:t>
      </w:r>
    </w:p>
    <w:p w14:paraId="64681FEE"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一イベントへの複数人同時参加の際の支援をします。</w:t>
      </w:r>
    </w:p>
    <w:p w14:paraId="099DD132"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066F1594" w14:textId="3322B6C0"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障がい福祉サービス（</w:t>
      </w:r>
      <w:r w:rsidR="00460743" w:rsidRPr="00624605">
        <w:rPr>
          <w:rFonts w:ascii="BIZ UDPゴシック" w:eastAsia="BIZ UDPゴシック" w:hAnsi="BIZ UDPゴシック" w:hint="eastAsia"/>
        </w:rPr>
        <w:t>１３</w:t>
      </w:r>
      <w:r w:rsidRPr="00624605">
        <w:rPr>
          <w:rFonts w:ascii="BIZ UDPゴシック" w:eastAsia="BIZ UDPゴシック" w:hAnsi="BIZ UDPゴシック" w:hint="eastAsia"/>
        </w:rPr>
        <w:t>ページ）の対象者に準ずる。</w:t>
      </w:r>
    </w:p>
    <w:p w14:paraId="72640333" w14:textId="77777777" w:rsidR="00EB0090" w:rsidRPr="00624605" w:rsidRDefault="00EB0090" w:rsidP="00B74BA5">
      <w:pPr>
        <w:pStyle w:val="11"/>
        <w:spacing w:after="36"/>
        <w:ind w:left="420" w:firstLine="210"/>
        <w:rPr>
          <w:rFonts w:ascii="BIZ UDPゴシック" w:eastAsia="BIZ UDPゴシック" w:hAnsi="BIZ UDPゴシック"/>
        </w:rPr>
      </w:pPr>
    </w:p>
    <w:p w14:paraId="6E9B7AE5"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利用者負担額</w:t>
      </w:r>
    </w:p>
    <w:p w14:paraId="5DC6A2DE" w14:textId="5856CE0B"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原則、</w:t>
      </w:r>
      <w:r w:rsidR="00380A65" w:rsidRPr="00624605">
        <w:rPr>
          <w:rFonts w:ascii="BIZ UDPゴシック" w:eastAsia="BIZ UDPゴシック" w:hAnsi="BIZ UDPゴシック" w:hint="eastAsia"/>
        </w:rPr>
        <w:t>以下のサービス費用の</w:t>
      </w:r>
      <w:r w:rsidRPr="00624605">
        <w:rPr>
          <w:rFonts w:ascii="BIZ UDPゴシック" w:eastAsia="BIZ UDPゴシック" w:hAnsi="BIZ UDPゴシック" w:hint="eastAsia"/>
          <w:u w:val="double"/>
        </w:rPr>
        <w:t>１割負担</w:t>
      </w:r>
      <w:r w:rsidRPr="00624605">
        <w:rPr>
          <w:rFonts w:ascii="BIZ UDPゴシック" w:eastAsia="BIZ UDPゴシック" w:hAnsi="BIZ UDPゴシック" w:hint="eastAsia"/>
        </w:rPr>
        <w:t>となります。（ただし、市県民税非課税世帯は無料）</w:t>
      </w:r>
    </w:p>
    <w:tbl>
      <w:tblPr>
        <w:tblW w:w="8660" w:type="dxa"/>
        <w:tblInd w:w="607" w:type="dxa"/>
        <w:tblCellMar>
          <w:left w:w="99" w:type="dxa"/>
          <w:right w:w="99" w:type="dxa"/>
        </w:tblCellMar>
        <w:tblLook w:val="04A0" w:firstRow="1" w:lastRow="0" w:firstColumn="1" w:lastColumn="0" w:noHBand="0" w:noVBand="1"/>
      </w:tblPr>
      <w:tblGrid>
        <w:gridCol w:w="1781"/>
        <w:gridCol w:w="1308"/>
        <w:gridCol w:w="1816"/>
        <w:gridCol w:w="1967"/>
        <w:gridCol w:w="1788"/>
      </w:tblGrid>
      <w:tr w:rsidR="00624605" w:rsidRPr="00624605" w14:paraId="2B574048" w14:textId="77777777" w:rsidTr="00AC67FE">
        <w:trPr>
          <w:trHeight w:val="577"/>
        </w:trPr>
        <w:tc>
          <w:tcPr>
            <w:tcW w:w="1781" w:type="dxa"/>
            <w:tcBorders>
              <w:top w:val="single" w:sz="4" w:space="0" w:color="auto"/>
              <w:left w:val="single" w:sz="4" w:space="0" w:color="auto"/>
              <w:bottom w:val="single" w:sz="4" w:space="0" w:color="auto"/>
              <w:right w:val="single" w:sz="4" w:space="0" w:color="auto"/>
            </w:tcBorders>
          </w:tcPr>
          <w:p w14:paraId="0326E330" w14:textId="77777777" w:rsidR="004F1D78" w:rsidRPr="00624605"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64ECE" w14:textId="77777777" w:rsidR="004F1D78" w:rsidRPr="00624605"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0.5時間未満</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F69E850" w14:textId="77777777" w:rsidR="004F1D78" w:rsidRPr="00624605"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0.5時間以上</w:t>
            </w:r>
            <w:r w:rsidRPr="00624605">
              <w:rPr>
                <w:rFonts w:ascii="BIZ UDPゴシック" w:eastAsia="BIZ UDPゴシック" w:hAnsi="BIZ UDPゴシック" w:cs="ＭＳ Ｐゴシック" w:hint="eastAsia"/>
                <w:kern w:val="0"/>
                <w:sz w:val="22"/>
                <w:szCs w:val="22"/>
              </w:rPr>
              <w:br/>
              <w:t>1.0時間未満</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4D022DBA" w14:textId="77777777" w:rsidR="004F1D78" w:rsidRPr="00624605"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1.0時間以上</w:t>
            </w:r>
            <w:r w:rsidRPr="00624605">
              <w:rPr>
                <w:rFonts w:ascii="BIZ UDPゴシック" w:eastAsia="BIZ UDPゴシック" w:hAnsi="BIZ UDPゴシック" w:cs="ＭＳ Ｐゴシック" w:hint="eastAsia"/>
                <w:kern w:val="0"/>
                <w:sz w:val="22"/>
                <w:szCs w:val="22"/>
              </w:rPr>
              <w:br/>
              <w:t>1.5時間未満</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14:paraId="67A1200B" w14:textId="1204C74A" w:rsidR="004F1D78" w:rsidRPr="00624605"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以後0.5</w:t>
            </w:r>
            <w:r w:rsidR="00380A65" w:rsidRPr="00624605">
              <w:rPr>
                <w:rFonts w:ascii="BIZ UDPゴシック" w:eastAsia="BIZ UDPゴシック" w:hAnsi="BIZ UDPゴシック" w:cs="ＭＳ Ｐゴシック" w:hint="eastAsia"/>
                <w:kern w:val="0"/>
                <w:sz w:val="22"/>
                <w:szCs w:val="22"/>
              </w:rPr>
              <w:t>時間ごと</w:t>
            </w:r>
          </w:p>
        </w:tc>
      </w:tr>
      <w:tr w:rsidR="00624605" w:rsidRPr="00624605" w14:paraId="717A0705" w14:textId="77777777" w:rsidTr="00AC67FE">
        <w:trPr>
          <w:trHeight w:val="400"/>
        </w:trPr>
        <w:tc>
          <w:tcPr>
            <w:tcW w:w="1781" w:type="dxa"/>
            <w:tcBorders>
              <w:top w:val="nil"/>
              <w:left w:val="single" w:sz="4" w:space="0" w:color="auto"/>
              <w:bottom w:val="single" w:sz="4" w:space="0" w:color="auto"/>
              <w:right w:val="single" w:sz="4" w:space="0" w:color="auto"/>
            </w:tcBorders>
          </w:tcPr>
          <w:p w14:paraId="4D49CE6A" w14:textId="77777777" w:rsidR="004F1D78" w:rsidRPr="00624605" w:rsidRDefault="004F1D78" w:rsidP="004F1D78">
            <w:pPr>
              <w:widowControl/>
              <w:autoSpaceDE/>
              <w:autoSpaceDN/>
              <w:snapToGrid/>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サービス費用</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2380A48E" w14:textId="77777777" w:rsidR="004F1D78" w:rsidRPr="00624605"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8</w:t>
            </w:r>
            <w:r w:rsidRPr="00624605">
              <w:rPr>
                <w:rFonts w:ascii="BIZ UDPゴシック" w:eastAsia="BIZ UDPゴシック" w:hAnsi="BIZ UDPゴシック" w:cs="ＭＳ Ｐゴシック"/>
                <w:kern w:val="0"/>
                <w:sz w:val="22"/>
                <w:szCs w:val="22"/>
              </w:rPr>
              <w:t>00</w:t>
            </w:r>
            <w:r w:rsidRPr="00624605">
              <w:rPr>
                <w:rFonts w:ascii="BIZ UDPゴシック" w:eastAsia="BIZ UDPゴシック" w:hAnsi="BIZ UDPゴシック" w:cs="ＭＳ Ｐゴシック" w:hint="eastAsia"/>
                <w:kern w:val="0"/>
                <w:sz w:val="22"/>
                <w:szCs w:val="22"/>
              </w:rPr>
              <w:t>円</w:t>
            </w:r>
          </w:p>
        </w:tc>
        <w:tc>
          <w:tcPr>
            <w:tcW w:w="1816" w:type="dxa"/>
            <w:tcBorders>
              <w:top w:val="nil"/>
              <w:left w:val="nil"/>
              <w:bottom w:val="single" w:sz="4" w:space="0" w:color="auto"/>
              <w:right w:val="single" w:sz="4" w:space="0" w:color="auto"/>
            </w:tcBorders>
            <w:shd w:val="clear" w:color="auto" w:fill="auto"/>
            <w:noWrap/>
            <w:vAlign w:val="center"/>
            <w:hideMark/>
          </w:tcPr>
          <w:p w14:paraId="1935B295" w14:textId="77777777" w:rsidR="004F1D78" w:rsidRPr="00624605"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1</w:t>
            </w:r>
            <w:r w:rsidRPr="00624605">
              <w:rPr>
                <w:rFonts w:ascii="BIZ UDPゴシック" w:eastAsia="BIZ UDPゴシック" w:hAnsi="BIZ UDPゴシック" w:cs="ＭＳ Ｐゴシック"/>
                <w:kern w:val="0"/>
                <w:sz w:val="22"/>
                <w:szCs w:val="22"/>
              </w:rPr>
              <w:t>,500</w:t>
            </w:r>
            <w:r w:rsidRPr="00624605">
              <w:rPr>
                <w:rFonts w:ascii="BIZ UDPゴシック" w:eastAsia="BIZ UDPゴシック" w:hAnsi="BIZ UDPゴシック" w:cs="ＭＳ Ｐゴシック" w:hint="eastAsia"/>
                <w:kern w:val="0"/>
                <w:sz w:val="22"/>
                <w:szCs w:val="22"/>
              </w:rPr>
              <w:t>円</w:t>
            </w:r>
          </w:p>
        </w:tc>
        <w:tc>
          <w:tcPr>
            <w:tcW w:w="1967" w:type="dxa"/>
            <w:tcBorders>
              <w:top w:val="nil"/>
              <w:left w:val="nil"/>
              <w:bottom w:val="single" w:sz="4" w:space="0" w:color="auto"/>
              <w:right w:val="single" w:sz="4" w:space="0" w:color="auto"/>
            </w:tcBorders>
            <w:shd w:val="clear" w:color="auto" w:fill="auto"/>
            <w:noWrap/>
            <w:vAlign w:val="center"/>
            <w:hideMark/>
          </w:tcPr>
          <w:p w14:paraId="3C10AD2F" w14:textId="77777777" w:rsidR="004F1D78" w:rsidRPr="00624605"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2</w:t>
            </w:r>
            <w:r w:rsidRPr="00624605">
              <w:rPr>
                <w:rFonts w:ascii="BIZ UDPゴシック" w:eastAsia="BIZ UDPゴシック" w:hAnsi="BIZ UDPゴシック" w:cs="ＭＳ Ｐゴシック"/>
                <w:kern w:val="0"/>
                <w:sz w:val="22"/>
                <w:szCs w:val="22"/>
              </w:rPr>
              <w:t>,</w:t>
            </w:r>
            <w:r w:rsidRPr="00624605">
              <w:rPr>
                <w:rFonts w:ascii="BIZ UDPゴシック" w:eastAsia="BIZ UDPゴシック" w:hAnsi="BIZ UDPゴシック" w:cs="ＭＳ Ｐゴシック" w:hint="eastAsia"/>
                <w:kern w:val="0"/>
                <w:sz w:val="22"/>
                <w:szCs w:val="22"/>
              </w:rPr>
              <w:t>25</w:t>
            </w:r>
            <w:r w:rsidRPr="00624605">
              <w:rPr>
                <w:rFonts w:ascii="BIZ UDPゴシック" w:eastAsia="BIZ UDPゴシック" w:hAnsi="BIZ UDPゴシック" w:cs="ＭＳ Ｐゴシック"/>
                <w:kern w:val="0"/>
                <w:sz w:val="22"/>
                <w:szCs w:val="22"/>
              </w:rPr>
              <w:t>0</w:t>
            </w:r>
            <w:r w:rsidRPr="00624605">
              <w:rPr>
                <w:rFonts w:ascii="BIZ UDPゴシック" w:eastAsia="BIZ UDPゴシック" w:hAnsi="BIZ UDPゴシック" w:cs="ＭＳ Ｐゴシック" w:hint="eastAsia"/>
                <w:kern w:val="0"/>
                <w:sz w:val="22"/>
                <w:szCs w:val="22"/>
              </w:rPr>
              <w:t>円</w:t>
            </w:r>
          </w:p>
        </w:tc>
        <w:tc>
          <w:tcPr>
            <w:tcW w:w="1788" w:type="dxa"/>
            <w:tcBorders>
              <w:top w:val="nil"/>
              <w:left w:val="nil"/>
              <w:bottom w:val="single" w:sz="4" w:space="0" w:color="auto"/>
              <w:right w:val="single" w:sz="4" w:space="0" w:color="auto"/>
            </w:tcBorders>
            <w:shd w:val="clear" w:color="auto" w:fill="auto"/>
            <w:noWrap/>
            <w:vAlign w:val="center"/>
            <w:hideMark/>
          </w:tcPr>
          <w:p w14:paraId="66D0C09C" w14:textId="77777777" w:rsidR="004F1D78" w:rsidRPr="00624605"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70</w:t>
            </w:r>
            <w:r w:rsidRPr="00624605">
              <w:rPr>
                <w:rFonts w:ascii="BIZ UDPゴシック" w:eastAsia="BIZ UDPゴシック" w:hAnsi="BIZ UDPゴシック" w:cs="ＭＳ Ｐゴシック"/>
                <w:kern w:val="0"/>
                <w:sz w:val="22"/>
                <w:szCs w:val="22"/>
              </w:rPr>
              <w:t>0</w:t>
            </w:r>
            <w:r w:rsidRPr="00624605">
              <w:rPr>
                <w:rFonts w:ascii="BIZ UDPゴシック" w:eastAsia="BIZ UDPゴシック" w:hAnsi="BIZ UDPゴシック" w:cs="ＭＳ Ｐゴシック" w:hint="eastAsia"/>
                <w:kern w:val="0"/>
                <w:sz w:val="22"/>
                <w:szCs w:val="22"/>
              </w:rPr>
              <w:t>円を加算</w:t>
            </w:r>
          </w:p>
        </w:tc>
      </w:tr>
    </w:tbl>
    <w:p w14:paraId="2B567863" w14:textId="77777777" w:rsidR="004F1D78" w:rsidRPr="00624605" w:rsidRDefault="004F1D78" w:rsidP="004F1D7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※身体介護を伴う場合は、1</w:t>
      </w:r>
      <w:r w:rsidRPr="00624605">
        <w:rPr>
          <w:rFonts w:ascii="BIZ UDPゴシック" w:eastAsia="BIZ UDPゴシック" w:hAnsi="BIZ UDPゴシック"/>
        </w:rPr>
        <w:t>,</w:t>
      </w:r>
      <w:r w:rsidRPr="00624605">
        <w:rPr>
          <w:rFonts w:ascii="BIZ UDPゴシック" w:eastAsia="BIZ UDPゴシック" w:hAnsi="BIZ UDPゴシック" w:hint="eastAsia"/>
        </w:rPr>
        <w:t>50</w:t>
      </w:r>
      <w:r w:rsidRPr="00624605">
        <w:rPr>
          <w:rFonts w:ascii="BIZ UDPゴシック" w:eastAsia="BIZ UDPゴシック" w:hAnsi="BIZ UDPゴシック"/>
        </w:rPr>
        <w:t>0</w:t>
      </w:r>
      <w:r w:rsidRPr="00624605">
        <w:rPr>
          <w:rFonts w:ascii="BIZ UDPゴシック" w:eastAsia="BIZ UDPゴシック" w:hAnsi="BIZ UDPゴシック" w:hint="eastAsia"/>
        </w:rPr>
        <w:t>円が加算されます。</w:t>
      </w:r>
    </w:p>
    <w:p w14:paraId="2F553932" w14:textId="77777777" w:rsidR="004F1D78" w:rsidRPr="00624605" w:rsidRDefault="004F1D78" w:rsidP="004F1D7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※グループ支援型は、上記費用の70％になります。</w:t>
      </w:r>
    </w:p>
    <w:p w14:paraId="28630C45"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7ADA82F0" w14:textId="77777777" w:rsidR="00B74BA5" w:rsidRPr="00624605" w:rsidRDefault="00B74BA5" w:rsidP="00B74BA5">
      <w:pPr>
        <w:pStyle w:val="11"/>
        <w:spacing w:after="36"/>
        <w:ind w:leftChars="0" w:firstLineChars="0" w:firstLine="420"/>
        <w:rPr>
          <w:rFonts w:ascii="BIZ UDPゴシック" w:eastAsia="BIZ UDPゴシック" w:hAnsi="BIZ UDPゴシック"/>
        </w:rPr>
      </w:pPr>
      <w:r w:rsidRPr="00624605">
        <w:rPr>
          <w:rFonts w:ascii="BIZ UDPゴシック" w:eastAsia="BIZ UDPゴシック" w:hAnsi="BIZ UDPゴシック" w:cs="ＭＳ 明朝" w:hint="eastAsia"/>
        </w:rPr>
        <w:t>①</w:t>
      </w:r>
      <w:r w:rsidRPr="00624605">
        <w:rPr>
          <w:rFonts w:ascii="BIZ UDPゴシック" w:eastAsia="BIZ UDPゴシック" w:hAnsi="BIZ UDPゴシック" w:hint="eastAsia"/>
        </w:rPr>
        <w:t xml:space="preserve">　移動支援事業利用申請書</w:t>
      </w:r>
    </w:p>
    <w:p w14:paraId="03F773A7" w14:textId="42066020"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　各種障害者手帳、特定医療費（指定難病）受給者証等</w:t>
      </w:r>
    </w:p>
    <w:p w14:paraId="471C7109"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申請窓口</w:t>
      </w:r>
    </w:p>
    <w:p w14:paraId="292935EC" w14:textId="0626CBCA" w:rsidR="00B74BA5" w:rsidRPr="00624605" w:rsidRDefault="00D11504"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B74BA5" w:rsidRPr="00624605">
        <w:rPr>
          <w:rFonts w:ascii="BIZ UDPゴシック" w:eastAsia="BIZ UDPゴシック" w:hAnsi="BIZ UDPゴシック" w:hint="eastAsia"/>
        </w:rPr>
        <w:t>保健福祉部福祉課　　TEL 0285-22-9629</w:t>
      </w:r>
    </w:p>
    <w:p w14:paraId="2D06556F"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67084DBA" w14:textId="77777777" w:rsidR="00B74BA5" w:rsidRPr="00624605" w:rsidRDefault="00B74BA5" w:rsidP="00CB3373">
      <w:pPr>
        <w:pStyle w:val="11"/>
        <w:spacing w:after="36"/>
        <w:ind w:leftChars="0" w:left="0" w:firstLineChars="0" w:firstLine="0"/>
        <w:rPr>
          <w:rFonts w:ascii="BIZ UDPゴシック" w:eastAsia="BIZ UDPゴシック" w:hAnsi="BIZ UDPゴシック"/>
        </w:rPr>
      </w:pPr>
    </w:p>
    <w:p w14:paraId="449AC092" w14:textId="77777777" w:rsidR="00B74BA5" w:rsidRPr="00624605" w:rsidRDefault="00B74BA5" w:rsidP="00B74BA5">
      <w:pPr>
        <w:pStyle w:val="30"/>
        <w:spacing w:before="180" w:after="36"/>
        <w:rPr>
          <w:rFonts w:ascii="BIZ UDPゴシック" w:eastAsia="BIZ UDPゴシック" w:hAnsi="BIZ UDPゴシック"/>
        </w:rPr>
      </w:pPr>
      <w:bookmarkStart w:id="1985" w:name="_Toc395099866"/>
      <w:bookmarkStart w:id="1986" w:name="_Toc395103927"/>
      <w:bookmarkStart w:id="1987" w:name="_Toc395258941"/>
      <w:bookmarkStart w:id="1988" w:name="_Toc395535895"/>
      <w:bookmarkStart w:id="1989" w:name="_Toc395540582"/>
      <w:bookmarkStart w:id="1990" w:name="_Toc395605373"/>
      <w:bookmarkStart w:id="1991" w:name="_Toc396156355"/>
      <w:bookmarkStart w:id="1992" w:name="_Toc396207796"/>
      <w:bookmarkStart w:id="1993" w:name="_Toc396211919"/>
      <w:bookmarkStart w:id="1994" w:name="_Toc396239677"/>
      <w:bookmarkStart w:id="1995" w:name="_Toc396291626"/>
      <w:bookmarkStart w:id="1996" w:name="_Toc396311230"/>
      <w:bookmarkStart w:id="1997" w:name="_Toc397002012"/>
      <w:bookmarkStart w:id="1998" w:name="_Toc412644412"/>
      <w:bookmarkStart w:id="1999" w:name="_Toc412644550"/>
      <w:bookmarkStart w:id="2000" w:name="_Toc412644913"/>
      <w:bookmarkStart w:id="2001" w:name="_Toc413774065"/>
      <w:bookmarkStart w:id="2002" w:name="_Toc413774199"/>
      <w:bookmarkStart w:id="2003" w:name="_Toc413775178"/>
      <w:bookmarkStart w:id="2004" w:name="_Toc413775596"/>
      <w:bookmarkStart w:id="2005" w:name="_Toc413857429"/>
      <w:bookmarkStart w:id="2006" w:name="_Toc414525419"/>
      <w:bookmarkStart w:id="2007" w:name="_Toc131511210"/>
      <w:r w:rsidRPr="00624605">
        <w:rPr>
          <w:rFonts w:ascii="BIZ UDPゴシック" w:eastAsia="BIZ UDPゴシック" w:hAnsi="BIZ UDPゴシック" w:hint="eastAsia"/>
        </w:rPr>
        <w:t>日中一時支援事業</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7FDA7F5F"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家族の就労支援、または一時的な休息のため、日中に障がい者支援施設等において、障がい者等の見守りや社会に適応するための日常的な訓練を行う事業です。</w:t>
      </w:r>
    </w:p>
    <w:p w14:paraId="7C5553A6" w14:textId="3267CD6C" w:rsidR="00B74BA5" w:rsidRPr="00624605" w:rsidRDefault="00344A04"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現在は、</w:t>
      </w:r>
      <w:r w:rsidR="00B74BA5" w:rsidRPr="00624605">
        <w:rPr>
          <w:rFonts w:ascii="BIZ UDPゴシック" w:eastAsia="BIZ UDPゴシック" w:hAnsi="BIZ UDPゴシック" w:hint="eastAsia"/>
        </w:rPr>
        <w:t>事業所に委託し実施しています。</w:t>
      </w:r>
    </w:p>
    <w:p w14:paraId="7076F61F"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1ECCF5FB" w14:textId="6AF600C6" w:rsidR="00B74BA5" w:rsidRPr="00624605" w:rsidRDefault="00460743"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障がい福祉サービス（１３</w:t>
      </w:r>
      <w:r w:rsidR="004F1D78" w:rsidRPr="00624605">
        <w:rPr>
          <w:rFonts w:ascii="BIZ UDPゴシック" w:eastAsia="BIZ UDPゴシック" w:hAnsi="BIZ UDPゴシック" w:hint="eastAsia"/>
        </w:rPr>
        <w:t>ページ）の対象者に準ずる。</w:t>
      </w:r>
    </w:p>
    <w:p w14:paraId="38055542"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利用者負担額</w:t>
      </w:r>
    </w:p>
    <w:p w14:paraId="3FA48BDC" w14:textId="7EC66A0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原則、</w:t>
      </w:r>
      <w:r w:rsidR="00782380" w:rsidRPr="00624605">
        <w:rPr>
          <w:rFonts w:ascii="BIZ UDPゴシック" w:eastAsia="BIZ UDPゴシック" w:hAnsi="BIZ UDPゴシック" w:hint="eastAsia"/>
        </w:rPr>
        <w:t>以下のサービス費用の</w:t>
      </w:r>
      <w:r w:rsidRPr="00624605">
        <w:rPr>
          <w:rFonts w:ascii="BIZ UDPゴシック" w:eastAsia="BIZ UDPゴシック" w:hAnsi="BIZ UDPゴシック" w:hint="eastAsia"/>
          <w:u w:val="double"/>
        </w:rPr>
        <w:t>１割負担</w:t>
      </w:r>
      <w:r w:rsidRPr="00624605">
        <w:rPr>
          <w:rFonts w:ascii="BIZ UDPゴシック" w:eastAsia="BIZ UDPゴシック" w:hAnsi="BIZ UDPゴシック" w:hint="eastAsia"/>
        </w:rPr>
        <w:t>となります。（ただし、市県民税非課税世帯は無料）</w:t>
      </w:r>
    </w:p>
    <w:tbl>
      <w:tblPr>
        <w:tblW w:w="8035" w:type="dxa"/>
        <w:tblInd w:w="607" w:type="dxa"/>
        <w:tblCellMar>
          <w:left w:w="99" w:type="dxa"/>
          <w:right w:w="99" w:type="dxa"/>
        </w:tblCellMar>
        <w:tblLook w:val="04A0" w:firstRow="1" w:lastRow="0" w:firstColumn="1" w:lastColumn="0" w:noHBand="0" w:noVBand="1"/>
      </w:tblPr>
      <w:tblGrid>
        <w:gridCol w:w="2649"/>
        <w:gridCol w:w="3118"/>
        <w:gridCol w:w="2268"/>
      </w:tblGrid>
      <w:tr w:rsidR="00624605" w:rsidRPr="00624605" w14:paraId="5F516930" w14:textId="77777777" w:rsidTr="00380A65">
        <w:trPr>
          <w:trHeight w:val="442"/>
        </w:trPr>
        <w:tc>
          <w:tcPr>
            <w:tcW w:w="2649" w:type="dxa"/>
            <w:tcBorders>
              <w:top w:val="single" w:sz="4" w:space="0" w:color="auto"/>
              <w:left w:val="single" w:sz="4" w:space="0" w:color="auto"/>
              <w:bottom w:val="single" w:sz="4" w:space="0" w:color="auto"/>
              <w:right w:val="single" w:sz="4" w:space="0" w:color="auto"/>
            </w:tcBorders>
          </w:tcPr>
          <w:p w14:paraId="600742B8" w14:textId="54D3B324" w:rsidR="00782380" w:rsidRPr="00624605" w:rsidRDefault="00782380" w:rsidP="00782380">
            <w:pPr>
              <w:widowControl/>
              <w:autoSpaceDE/>
              <w:autoSpaceDN/>
              <w:snapToGrid/>
              <w:spacing w:line="280" w:lineRule="exact"/>
              <w:rPr>
                <w:rFonts w:ascii="BIZ UDPゴシック" w:eastAsia="BIZ UDPゴシック" w:hAnsi="BIZ UDPゴシック" w:cs="ＭＳ Ｐゴシック"/>
                <w:kern w:val="0"/>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7645" w14:textId="075B0EEE" w:rsidR="00782380" w:rsidRPr="00624605" w:rsidRDefault="00782380" w:rsidP="00C4527B">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1</w:t>
            </w:r>
            <w:r w:rsidR="00380A65" w:rsidRPr="00624605">
              <w:rPr>
                <w:rFonts w:ascii="BIZ UDPゴシック" w:eastAsia="BIZ UDPゴシック" w:hAnsi="BIZ UDPゴシック" w:cs="ＭＳ Ｐゴシック" w:hint="eastAsia"/>
                <w:kern w:val="0"/>
                <w:sz w:val="22"/>
                <w:szCs w:val="22"/>
              </w:rPr>
              <w:t>時間ごと</w:t>
            </w:r>
          </w:p>
        </w:tc>
        <w:tc>
          <w:tcPr>
            <w:tcW w:w="2268" w:type="dxa"/>
            <w:vMerge w:val="restart"/>
            <w:tcBorders>
              <w:top w:val="single" w:sz="4" w:space="0" w:color="auto"/>
              <w:left w:val="nil"/>
              <w:right w:val="single" w:sz="4" w:space="0" w:color="auto"/>
            </w:tcBorders>
            <w:shd w:val="clear" w:color="auto" w:fill="auto"/>
            <w:noWrap/>
            <w:vAlign w:val="center"/>
            <w:hideMark/>
          </w:tcPr>
          <w:p w14:paraId="38ED0FB3" w14:textId="77777777" w:rsidR="00782380" w:rsidRPr="00624605" w:rsidRDefault="00380A65" w:rsidP="00380A65">
            <w:pPr>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【利用時間】</w:t>
            </w:r>
          </w:p>
          <w:p w14:paraId="0E222979" w14:textId="77777777" w:rsidR="00380A65" w:rsidRPr="00624605" w:rsidRDefault="00380A65" w:rsidP="00380A65">
            <w:pPr>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障がい者：8時間まで</w:t>
            </w:r>
          </w:p>
          <w:p w14:paraId="1A961290" w14:textId="77777777" w:rsidR="00380A65" w:rsidRPr="00624605" w:rsidRDefault="00380A65" w:rsidP="00380A65">
            <w:pPr>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障がい児：6時間まで</w:t>
            </w:r>
          </w:p>
          <w:p w14:paraId="7A991F44" w14:textId="4F164F1E" w:rsidR="00380A65" w:rsidRPr="00624605" w:rsidRDefault="00380A65" w:rsidP="00380A65">
            <w:pPr>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（休日は8時間、春・夏・冬休み中は9.5時間まで</w:t>
            </w:r>
            <w:r w:rsidRPr="00624605">
              <w:rPr>
                <w:rFonts w:ascii="BIZ UDPゴシック" w:eastAsia="BIZ UDPゴシック" w:hAnsi="BIZ UDPゴシック" w:cs="ＭＳ Ｐゴシック"/>
                <w:kern w:val="0"/>
                <w:sz w:val="22"/>
                <w:szCs w:val="22"/>
              </w:rPr>
              <w:t>）</w:t>
            </w:r>
          </w:p>
        </w:tc>
      </w:tr>
      <w:tr w:rsidR="00624605" w:rsidRPr="00624605" w14:paraId="7FE483D0" w14:textId="77777777" w:rsidTr="00380A65">
        <w:trPr>
          <w:trHeight w:val="400"/>
        </w:trPr>
        <w:tc>
          <w:tcPr>
            <w:tcW w:w="2649" w:type="dxa"/>
            <w:tcBorders>
              <w:top w:val="nil"/>
              <w:left w:val="single" w:sz="4" w:space="0" w:color="auto"/>
              <w:bottom w:val="nil"/>
              <w:right w:val="single" w:sz="4" w:space="0" w:color="auto"/>
            </w:tcBorders>
          </w:tcPr>
          <w:p w14:paraId="513D4F72" w14:textId="2E1162DD" w:rsidR="00782380" w:rsidRPr="00624605"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障がい者（児）</w:t>
            </w:r>
          </w:p>
        </w:tc>
        <w:tc>
          <w:tcPr>
            <w:tcW w:w="3118" w:type="dxa"/>
            <w:tcBorders>
              <w:top w:val="nil"/>
              <w:left w:val="single" w:sz="4" w:space="0" w:color="auto"/>
              <w:bottom w:val="nil"/>
              <w:right w:val="single" w:sz="4" w:space="0" w:color="auto"/>
            </w:tcBorders>
            <w:shd w:val="clear" w:color="auto" w:fill="auto"/>
            <w:noWrap/>
            <w:vAlign w:val="center"/>
            <w:hideMark/>
          </w:tcPr>
          <w:p w14:paraId="381DAFAB" w14:textId="1D766236" w:rsidR="00782380" w:rsidRPr="00624605" w:rsidRDefault="00782380" w:rsidP="00782380">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500円</w:t>
            </w:r>
          </w:p>
        </w:tc>
        <w:tc>
          <w:tcPr>
            <w:tcW w:w="2268" w:type="dxa"/>
            <w:vMerge/>
            <w:tcBorders>
              <w:left w:val="nil"/>
              <w:right w:val="single" w:sz="4" w:space="0" w:color="auto"/>
            </w:tcBorders>
            <w:shd w:val="clear" w:color="auto" w:fill="auto"/>
            <w:noWrap/>
            <w:vAlign w:val="center"/>
            <w:hideMark/>
          </w:tcPr>
          <w:p w14:paraId="2B73432B" w14:textId="6EECE51D" w:rsidR="00782380" w:rsidRPr="00624605"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r w:rsidR="00624605" w:rsidRPr="00624605" w14:paraId="739DEDA1" w14:textId="77777777" w:rsidTr="00380A65">
        <w:trPr>
          <w:trHeight w:val="400"/>
        </w:trPr>
        <w:tc>
          <w:tcPr>
            <w:tcW w:w="2649" w:type="dxa"/>
            <w:tcBorders>
              <w:top w:val="nil"/>
              <w:left w:val="single" w:sz="4" w:space="0" w:color="auto"/>
              <w:bottom w:val="nil"/>
              <w:right w:val="single" w:sz="4" w:space="0" w:color="auto"/>
            </w:tcBorders>
          </w:tcPr>
          <w:p w14:paraId="67001404" w14:textId="77777777" w:rsidR="00782380" w:rsidRPr="00624605"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重心決定を受けている</w:t>
            </w:r>
          </w:p>
          <w:p w14:paraId="0F01A74E" w14:textId="1C4CA879" w:rsidR="00782380" w:rsidRPr="00624605"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障がい者(児)</w:t>
            </w:r>
          </w:p>
        </w:tc>
        <w:tc>
          <w:tcPr>
            <w:tcW w:w="3118" w:type="dxa"/>
            <w:tcBorders>
              <w:top w:val="nil"/>
              <w:left w:val="single" w:sz="4" w:space="0" w:color="auto"/>
              <w:bottom w:val="nil"/>
              <w:right w:val="single" w:sz="4" w:space="0" w:color="auto"/>
            </w:tcBorders>
            <w:shd w:val="clear" w:color="auto" w:fill="auto"/>
            <w:noWrap/>
            <w:vAlign w:val="center"/>
          </w:tcPr>
          <w:p w14:paraId="4D7C0A2A" w14:textId="07F7FECC" w:rsidR="00782380" w:rsidRPr="00624605" w:rsidRDefault="00782380" w:rsidP="00C4527B">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750円</w:t>
            </w:r>
          </w:p>
        </w:tc>
        <w:tc>
          <w:tcPr>
            <w:tcW w:w="2268" w:type="dxa"/>
            <w:vMerge/>
            <w:tcBorders>
              <w:left w:val="nil"/>
              <w:right w:val="single" w:sz="4" w:space="0" w:color="auto"/>
            </w:tcBorders>
            <w:shd w:val="clear" w:color="auto" w:fill="auto"/>
            <w:noWrap/>
            <w:vAlign w:val="center"/>
          </w:tcPr>
          <w:p w14:paraId="6E209917" w14:textId="77777777" w:rsidR="00782380" w:rsidRPr="00624605"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r w:rsidR="00624605" w:rsidRPr="00624605" w14:paraId="0D79149D" w14:textId="77777777" w:rsidTr="00380A65">
        <w:trPr>
          <w:trHeight w:val="400"/>
        </w:trPr>
        <w:tc>
          <w:tcPr>
            <w:tcW w:w="2649" w:type="dxa"/>
            <w:tcBorders>
              <w:top w:val="nil"/>
              <w:left w:val="single" w:sz="4" w:space="0" w:color="auto"/>
              <w:bottom w:val="single" w:sz="4" w:space="0" w:color="auto"/>
              <w:right w:val="single" w:sz="4" w:space="0" w:color="auto"/>
            </w:tcBorders>
          </w:tcPr>
          <w:p w14:paraId="37EB4F80" w14:textId="1D576246" w:rsidR="00734416" w:rsidRPr="00624605" w:rsidRDefault="00734416" w:rsidP="00C4527B">
            <w:pPr>
              <w:widowControl/>
              <w:autoSpaceDE/>
              <w:autoSpaceDN/>
              <w:snapToGrid/>
              <w:jc w:val="lef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医療的ケアが必要な方の医療機関等利用</w:t>
            </w:r>
          </w:p>
        </w:tc>
        <w:tc>
          <w:tcPr>
            <w:tcW w:w="3118" w:type="dxa"/>
            <w:tcBorders>
              <w:top w:val="nil"/>
              <w:left w:val="single" w:sz="4" w:space="0" w:color="auto"/>
              <w:bottom w:val="single" w:sz="4" w:space="0" w:color="auto"/>
              <w:right w:val="single" w:sz="4" w:space="0" w:color="auto"/>
            </w:tcBorders>
            <w:shd w:val="clear" w:color="auto" w:fill="auto"/>
            <w:noWrap/>
            <w:vAlign w:val="center"/>
          </w:tcPr>
          <w:p w14:paraId="5955B365" w14:textId="6BA8E54F" w:rsidR="00782380" w:rsidRPr="00624605" w:rsidRDefault="00782380" w:rsidP="00782380">
            <w:pPr>
              <w:widowControl/>
              <w:autoSpaceDE/>
              <w:autoSpaceDN/>
              <w:snapToGrid/>
              <w:jc w:val="right"/>
              <w:rPr>
                <w:rFonts w:ascii="BIZ UDPゴシック" w:eastAsia="BIZ UDPゴシック" w:hAnsi="BIZ UDPゴシック" w:cs="ＭＳ Ｐゴシック"/>
                <w:kern w:val="0"/>
                <w:sz w:val="22"/>
                <w:szCs w:val="22"/>
              </w:rPr>
            </w:pPr>
            <w:r w:rsidRPr="00624605">
              <w:rPr>
                <w:rFonts w:ascii="BIZ UDPゴシック" w:eastAsia="BIZ UDPゴシック" w:hAnsi="BIZ UDPゴシック" w:cs="ＭＳ Ｐゴシック" w:hint="eastAsia"/>
                <w:kern w:val="0"/>
                <w:sz w:val="22"/>
                <w:szCs w:val="22"/>
              </w:rPr>
              <w:t>1,500円</w:t>
            </w:r>
          </w:p>
        </w:tc>
        <w:tc>
          <w:tcPr>
            <w:tcW w:w="2268" w:type="dxa"/>
            <w:vMerge/>
            <w:tcBorders>
              <w:left w:val="nil"/>
              <w:bottom w:val="single" w:sz="4" w:space="0" w:color="auto"/>
              <w:right w:val="single" w:sz="4" w:space="0" w:color="auto"/>
            </w:tcBorders>
            <w:shd w:val="clear" w:color="auto" w:fill="auto"/>
            <w:noWrap/>
            <w:vAlign w:val="center"/>
          </w:tcPr>
          <w:p w14:paraId="2E51A6CF" w14:textId="77777777" w:rsidR="00782380" w:rsidRPr="00624605"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bl>
    <w:p w14:paraId="52AD30DF" w14:textId="7445EB22" w:rsidR="00380A65" w:rsidRPr="00624605" w:rsidRDefault="00380A65" w:rsidP="00380A65">
      <w:pPr>
        <w:pStyle w:val="4"/>
        <w:numPr>
          <w:ilvl w:val="0"/>
          <w:numId w:val="0"/>
        </w:numPr>
        <w:spacing w:line="240" w:lineRule="exact"/>
        <w:ind w:leftChars="100" w:left="210" w:firstLineChars="200" w:firstLine="420"/>
        <w:rPr>
          <w:rFonts w:ascii="BIZ UDPゴシック" w:eastAsia="BIZ UDPゴシック" w:hAnsi="BIZ UDPゴシック"/>
          <w:b w:val="0"/>
          <w:sz w:val="21"/>
        </w:rPr>
      </w:pPr>
      <w:r w:rsidRPr="00624605">
        <w:rPr>
          <w:rFonts w:ascii="BIZ UDPゴシック" w:eastAsia="BIZ UDPゴシック" w:hAnsi="BIZ UDPゴシック" w:hint="eastAsia"/>
          <w:b w:val="0"/>
          <w:sz w:val="21"/>
        </w:rPr>
        <w:t>※1時間未満の利用はすべて繰り上げます</w:t>
      </w:r>
    </w:p>
    <w:p w14:paraId="26964A52" w14:textId="2B2C0449"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6EADE5A2"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①日中一時支援事業利用申請書</w:t>
      </w:r>
    </w:p>
    <w:p w14:paraId="1F4B360C" w14:textId="7E6D99F5"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②各種障害者手帳、特定医療費（指定難病）受給者証等</w:t>
      </w:r>
    </w:p>
    <w:p w14:paraId="23653909"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申請窓口</w:t>
      </w:r>
    </w:p>
    <w:p w14:paraId="7D49DD77" w14:textId="32678016" w:rsidR="00B74BA5" w:rsidRPr="00624605" w:rsidRDefault="00D11504"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B74BA5" w:rsidRPr="00624605">
        <w:rPr>
          <w:rFonts w:ascii="BIZ UDPゴシック" w:eastAsia="BIZ UDPゴシック" w:hAnsi="BIZ UDPゴシック" w:hint="eastAsia"/>
        </w:rPr>
        <w:t>保健福祉部福祉課　　TEL 0285-22-9629</w:t>
      </w:r>
    </w:p>
    <w:p w14:paraId="75E4B969" w14:textId="6E803051" w:rsidR="002C412B" w:rsidRPr="00624605" w:rsidRDefault="00B74BA5" w:rsidP="0073441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46CA943A" w14:textId="77777777" w:rsidR="00E07836" w:rsidRPr="00624605" w:rsidRDefault="00E07836" w:rsidP="00734416">
      <w:pPr>
        <w:pStyle w:val="11"/>
        <w:spacing w:after="36"/>
        <w:ind w:left="420" w:firstLine="210"/>
        <w:rPr>
          <w:rFonts w:ascii="BIZ UDPゴシック" w:eastAsia="BIZ UDPゴシック" w:hAnsi="BIZ UDPゴシック"/>
        </w:rPr>
      </w:pPr>
    </w:p>
    <w:p w14:paraId="61B2B25C" w14:textId="77777777" w:rsidR="004F1D78" w:rsidRPr="00624605" w:rsidRDefault="004F1D78" w:rsidP="004F1D78">
      <w:pPr>
        <w:pStyle w:val="4"/>
        <w:numPr>
          <w:ilvl w:val="0"/>
          <w:numId w:val="0"/>
        </w:numPr>
        <w:ind w:left="284"/>
        <w:rPr>
          <w:rFonts w:ascii="BIZ UDPゴシック" w:eastAsia="BIZ UDPゴシック" w:hAnsi="BIZ UDPゴシック"/>
        </w:rPr>
      </w:pPr>
      <w:r w:rsidRPr="00624605">
        <w:rPr>
          <w:rFonts w:ascii="BIZ UDPゴシック" w:eastAsia="BIZ UDPゴシック" w:hAnsi="BIZ UDPゴシック" w:hint="eastAsia"/>
        </w:rPr>
        <w:lastRenderedPageBreak/>
        <w:t>オ.事業所一覧</w:t>
      </w:r>
    </w:p>
    <w:p w14:paraId="530DBA62" w14:textId="13F8C76E" w:rsidR="00B74BA5" w:rsidRPr="00624605" w:rsidRDefault="0063453C" w:rsidP="00951529">
      <w:pPr>
        <w:pStyle w:val="11"/>
        <w:spacing w:after="36"/>
        <w:ind w:leftChars="0" w:left="420" w:hangingChars="200" w:hanging="420"/>
        <w:jc w:val="center"/>
        <w:rPr>
          <w:rFonts w:ascii="BIZ UDPゴシック" w:eastAsia="BIZ UDPゴシック" w:hAnsi="BIZ UDPゴシック"/>
        </w:rPr>
      </w:pPr>
      <w:r w:rsidRPr="0063453C">
        <w:rPr>
          <w:noProof/>
        </w:rPr>
        <w:drawing>
          <wp:inline distT="0" distB="0" distL="0" distR="0" wp14:anchorId="7B9AE830" wp14:editId="72B57B9D">
            <wp:extent cx="5760170" cy="8058150"/>
            <wp:effectExtent l="0" t="0" r="0" b="0"/>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145" cy="8060913"/>
                    </a:xfrm>
                    <a:prstGeom prst="rect">
                      <a:avLst/>
                    </a:prstGeom>
                    <a:noFill/>
                    <a:ln>
                      <a:noFill/>
                    </a:ln>
                  </pic:spPr>
                </pic:pic>
              </a:graphicData>
            </a:graphic>
          </wp:inline>
        </w:drawing>
      </w:r>
    </w:p>
    <w:p w14:paraId="2E8B5E2A" w14:textId="3AE7B16E" w:rsidR="006D7F67" w:rsidRPr="00624605" w:rsidRDefault="006D7F67" w:rsidP="00951529">
      <w:pPr>
        <w:pStyle w:val="11"/>
        <w:spacing w:after="36"/>
        <w:ind w:leftChars="0" w:left="420" w:hangingChars="200" w:hanging="420"/>
        <w:jc w:val="center"/>
        <w:rPr>
          <w:rFonts w:ascii="BIZ UDPゴシック" w:eastAsia="BIZ UDPゴシック" w:hAnsi="BIZ UDPゴシック"/>
        </w:rPr>
      </w:pPr>
    </w:p>
    <w:p w14:paraId="658E9B4E" w14:textId="67E9A7F6" w:rsidR="006D7F67" w:rsidRPr="00624605" w:rsidRDefault="006D7F67" w:rsidP="00951529">
      <w:pPr>
        <w:pStyle w:val="11"/>
        <w:spacing w:after="36"/>
        <w:ind w:leftChars="0" w:left="420" w:hangingChars="200" w:hanging="420"/>
        <w:jc w:val="center"/>
        <w:rPr>
          <w:rFonts w:ascii="BIZ UDPゴシック" w:eastAsia="BIZ UDPゴシック" w:hAnsi="BIZ UDPゴシック"/>
        </w:rPr>
      </w:pPr>
    </w:p>
    <w:p w14:paraId="09DD67AE" w14:textId="77777777" w:rsidR="006D7F67" w:rsidRPr="00624605" w:rsidRDefault="006D7F67" w:rsidP="00951529">
      <w:pPr>
        <w:pStyle w:val="11"/>
        <w:spacing w:after="36"/>
        <w:ind w:leftChars="0" w:left="420" w:hangingChars="200" w:hanging="420"/>
        <w:jc w:val="center"/>
        <w:rPr>
          <w:rFonts w:ascii="BIZ UDPゴシック" w:eastAsia="BIZ UDPゴシック" w:hAnsi="BIZ UDPゴシック"/>
        </w:rPr>
      </w:pPr>
    </w:p>
    <w:p w14:paraId="50B4275A" w14:textId="77777777" w:rsidR="00B74BA5" w:rsidRPr="00624605" w:rsidRDefault="00B74BA5" w:rsidP="00B74BA5">
      <w:pPr>
        <w:pStyle w:val="30"/>
        <w:spacing w:before="180" w:after="36"/>
        <w:rPr>
          <w:rFonts w:ascii="BIZ UDPゴシック" w:eastAsia="BIZ UDPゴシック" w:hAnsi="BIZ UDPゴシック"/>
        </w:rPr>
      </w:pPr>
      <w:bookmarkStart w:id="2008" w:name="_Toc395099867"/>
      <w:bookmarkStart w:id="2009" w:name="_Toc395103928"/>
      <w:bookmarkStart w:id="2010" w:name="_Toc395258942"/>
      <w:bookmarkStart w:id="2011" w:name="_Toc395535896"/>
      <w:bookmarkStart w:id="2012" w:name="_Toc395540583"/>
      <w:bookmarkStart w:id="2013" w:name="_Toc395605374"/>
      <w:bookmarkStart w:id="2014" w:name="_Toc396156356"/>
      <w:bookmarkStart w:id="2015" w:name="_Toc396207797"/>
      <w:bookmarkStart w:id="2016" w:name="_Toc396211920"/>
      <w:bookmarkStart w:id="2017" w:name="_Toc396239678"/>
      <w:bookmarkStart w:id="2018" w:name="_Toc396291627"/>
      <w:bookmarkStart w:id="2019" w:name="_Toc396311231"/>
      <w:bookmarkStart w:id="2020" w:name="_Toc397002013"/>
      <w:bookmarkStart w:id="2021" w:name="_Toc412644413"/>
      <w:bookmarkStart w:id="2022" w:name="_Toc412644551"/>
      <w:bookmarkStart w:id="2023" w:name="_Toc412644914"/>
      <w:bookmarkStart w:id="2024" w:name="_Toc413774066"/>
      <w:bookmarkStart w:id="2025" w:name="_Toc413774200"/>
      <w:bookmarkStart w:id="2026" w:name="_Toc413775179"/>
      <w:bookmarkStart w:id="2027" w:name="_Toc413775597"/>
      <w:bookmarkStart w:id="2028" w:name="_Toc413857430"/>
      <w:bookmarkStart w:id="2029" w:name="_Toc414525420"/>
      <w:bookmarkStart w:id="2030" w:name="_Toc131511211"/>
      <w:r w:rsidRPr="00624605">
        <w:rPr>
          <w:rFonts w:ascii="BIZ UDPゴシック" w:eastAsia="BIZ UDPゴシック" w:hAnsi="BIZ UDPゴシック" w:hint="eastAsia"/>
        </w:rPr>
        <w:t>訪問入浴サービス事業</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2A569B29" w14:textId="6122EFBE"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医学的な理由により、外出や通所施設の利用が制限されている方、または身体、家族</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住宅設備等の理由により、自宅において入浴することが困難な方を対象として、自宅まで訪問して入浴サービスを行う事業です。</w:t>
      </w:r>
    </w:p>
    <w:p w14:paraId="578B4A36" w14:textId="19B4D87B" w:rsidR="00B74BA5" w:rsidRPr="00624605" w:rsidRDefault="000C5A8B"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事業所</w:t>
      </w:r>
      <w:r w:rsidR="00B74BA5" w:rsidRPr="00624605">
        <w:rPr>
          <w:rFonts w:ascii="BIZ UDPゴシック" w:eastAsia="BIZ UDPゴシック" w:hAnsi="BIZ UDPゴシック" w:hint="eastAsia"/>
        </w:rPr>
        <w:t>に委託し実施しています。</w:t>
      </w:r>
    </w:p>
    <w:p w14:paraId="2AE9B5C2" w14:textId="5A31F6EB" w:rsidR="004F1D78" w:rsidRPr="00624605" w:rsidRDefault="00460743"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市内事業所一覧１８</w:t>
      </w:r>
      <w:r w:rsidR="004F1D78" w:rsidRPr="00624605">
        <w:rPr>
          <w:rFonts w:ascii="BIZ UDPゴシック" w:eastAsia="BIZ UDPゴシック" w:hAnsi="BIZ UDPゴシック" w:hint="eastAsia"/>
        </w:rPr>
        <w:t>ページをご覧ください。</w:t>
      </w:r>
    </w:p>
    <w:p w14:paraId="15AADD0D"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56EEF09F" w14:textId="15731C00"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在宅重度身体障がい者、障がい児</w:t>
      </w:r>
      <w:r w:rsidR="00413A8F" w:rsidRPr="00624605">
        <w:rPr>
          <w:rFonts w:ascii="BIZ UDPゴシック" w:eastAsia="BIZ UDPゴシック" w:hAnsi="BIZ UDPゴシック" w:hint="eastAsia"/>
        </w:rPr>
        <w:t>並びに難病患者</w:t>
      </w:r>
      <w:r w:rsidRPr="00624605">
        <w:rPr>
          <w:rFonts w:ascii="BIZ UDPゴシック" w:eastAsia="BIZ UDPゴシック" w:hAnsi="BIZ UDPゴシック" w:hint="eastAsia"/>
        </w:rPr>
        <w:t>（原則、</w:t>
      </w:r>
      <w:r w:rsidR="00413A8F" w:rsidRPr="00624605">
        <w:rPr>
          <w:rFonts w:ascii="BIZ UDPゴシック" w:eastAsia="BIZ UDPゴシック" w:hAnsi="BIZ UDPゴシック" w:hint="eastAsia"/>
        </w:rPr>
        <w:t>医療的ケアが必要な方が対象</w:t>
      </w:r>
      <w:r w:rsidRPr="00624605">
        <w:rPr>
          <w:rFonts w:ascii="BIZ UDPゴシック" w:eastAsia="BIZ UDPゴシック" w:hAnsi="BIZ UDPゴシック" w:hint="eastAsia"/>
        </w:rPr>
        <w:t>）</w:t>
      </w:r>
    </w:p>
    <w:p w14:paraId="2791E6BE"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利用者負担額</w:t>
      </w:r>
    </w:p>
    <w:p w14:paraId="234DDED7" w14:textId="19BCF2CB" w:rsidR="00B74BA5" w:rsidRPr="00624605" w:rsidRDefault="00D853EF"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１回700</w:t>
      </w:r>
      <w:r w:rsidR="00B74BA5" w:rsidRPr="00624605">
        <w:rPr>
          <w:rFonts w:ascii="BIZ UDPゴシック" w:eastAsia="BIZ UDPゴシック" w:hAnsi="BIZ UDPゴシック" w:hint="eastAsia"/>
        </w:rPr>
        <w:t>円</w:t>
      </w:r>
      <w:r w:rsidR="004F1D78" w:rsidRPr="00624605">
        <w:rPr>
          <w:rFonts w:ascii="BIZ UDPゴシック" w:eastAsia="BIZ UDPゴシック" w:hAnsi="BIZ UDPゴシック" w:hint="eastAsia"/>
        </w:rPr>
        <w:t>。なお、利用回数は月15回（週3回）を限度とする。</w:t>
      </w:r>
    </w:p>
    <w:p w14:paraId="7D6AB372"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0173185A"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①医師意見書等申請書一式（文書代は自己負担です。）</w:t>
      </w:r>
    </w:p>
    <w:p w14:paraId="5790D6E7" w14:textId="373A05C4"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②身体障害者手帳、特定医療費（指定難病）受給者等</w:t>
      </w:r>
    </w:p>
    <w:p w14:paraId="6A913E5F"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申請窓口</w:t>
      </w:r>
    </w:p>
    <w:p w14:paraId="6112B646" w14:textId="6303042E" w:rsidR="00B74BA5" w:rsidRPr="00624605" w:rsidRDefault="00E94B4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B74BA5" w:rsidRPr="00624605">
        <w:rPr>
          <w:rFonts w:ascii="BIZ UDPゴシック" w:eastAsia="BIZ UDPゴシック" w:hAnsi="BIZ UDPゴシック" w:hint="eastAsia"/>
        </w:rPr>
        <w:t>保健福祉部福祉課　　TEL 0285-22-9629</w:t>
      </w:r>
    </w:p>
    <w:p w14:paraId="25E78D9F"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3F30DFB5" w14:textId="77777777" w:rsidR="00AE02F6" w:rsidRPr="00624605" w:rsidRDefault="00AE02F6" w:rsidP="00CB3373">
      <w:pPr>
        <w:pStyle w:val="30"/>
        <w:spacing w:before="180" w:after="36"/>
        <w:ind w:left="567" w:hanging="425"/>
        <w:jc w:val="left"/>
        <w:rPr>
          <w:rFonts w:ascii="BIZ UDPゴシック" w:eastAsia="BIZ UDPゴシック" w:hAnsi="BIZ UDPゴシック"/>
        </w:rPr>
      </w:pPr>
      <w:bookmarkStart w:id="2031" w:name="_Toc395099865"/>
      <w:bookmarkStart w:id="2032" w:name="_Toc395103926"/>
      <w:bookmarkStart w:id="2033" w:name="_Toc395258940"/>
      <w:bookmarkStart w:id="2034" w:name="_Toc395535894"/>
      <w:bookmarkStart w:id="2035" w:name="_Toc395540581"/>
      <w:bookmarkStart w:id="2036" w:name="_Toc395605372"/>
      <w:bookmarkStart w:id="2037" w:name="_Toc396156354"/>
      <w:bookmarkStart w:id="2038" w:name="_Toc396207795"/>
      <w:bookmarkStart w:id="2039" w:name="_Toc396211918"/>
      <w:bookmarkStart w:id="2040" w:name="_Toc396239676"/>
      <w:bookmarkStart w:id="2041" w:name="_Toc396291625"/>
      <w:bookmarkStart w:id="2042" w:name="_Toc396311229"/>
      <w:bookmarkStart w:id="2043" w:name="_Toc397002011"/>
      <w:bookmarkStart w:id="2044" w:name="_Toc412644411"/>
      <w:bookmarkStart w:id="2045" w:name="_Toc412644549"/>
      <w:bookmarkStart w:id="2046" w:name="_Toc412644912"/>
      <w:bookmarkStart w:id="2047" w:name="_Toc413774064"/>
      <w:bookmarkStart w:id="2048" w:name="_Toc413774198"/>
      <w:bookmarkStart w:id="2049" w:name="_Toc413775177"/>
      <w:bookmarkStart w:id="2050" w:name="_Toc413775595"/>
      <w:bookmarkStart w:id="2051" w:name="_Toc413857428"/>
      <w:bookmarkStart w:id="2052" w:name="_Toc414525418"/>
      <w:bookmarkStart w:id="2053" w:name="_Toc131511212"/>
      <w:r w:rsidRPr="00624605">
        <w:rPr>
          <w:rFonts w:ascii="BIZ UDPゴシック" w:eastAsia="BIZ UDPゴシック" w:hAnsi="BIZ UDPゴシック" w:hint="eastAsia"/>
        </w:rPr>
        <w:t>地域活動支援センター事業</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5102FF84" w14:textId="77777777" w:rsidR="00AE02F6" w:rsidRPr="00624605" w:rsidRDefault="00AE02F6"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のある方等が通い、創作的活動・生産活動の機会の提供、社会との交流の促進等の便宜を図ります。精神障がい者の地域活動支援センターⅡ型を医療法人に委託、Ⅲ型をNPO法人に委託して実施しています。</w:t>
      </w:r>
    </w:p>
    <w:p w14:paraId="7B113FD8" w14:textId="77777777" w:rsidR="00AE02F6" w:rsidRPr="00624605" w:rsidRDefault="00AE02F6" w:rsidP="00AE02F6">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5FCB39F4" w14:textId="08B8C269" w:rsidR="00AE02F6" w:rsidRPr="00624605" w:rsidRDefault="00460743"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障がい福祉サービス（１３</w:t>
      </w:r>
      <w:r w:rsidR="00AE02F6" w:rsidRPr="00624605">
        <w:rPr>
          <w:rFonts w:ascii="BIZ UDPゴシック" w:eastAsia="BIZ UDPゴシック" w:hAnsi="BIZ UDPゴシック" w:hint="eastAsia"/>
        </w:rPr>
        <w:t>ページ）の対象者に準ずる。</w:t>
      </w:r>
    </w:p>
    <w:p w14:paraId="127B227B" w14:textId="77777777" w:rsidR="00AE02F6" w:rsidRPr="00624605" w:rsidRDefault="00AE02F6" w:rsidP="00AE02F6">
      <w:pPr>
        <w:pStyle w:val="4"/>
        <w:rPr>
          <w:rFonts w:ascii="BIZ UDPゴシック" w:eastAsia="BIZ UDPゴシック" w:hAnsi="BIZ UDPゴシック"/>
        </w:rPr>
      </w:pPr>
      <w:r w:rsidRPr="00624605">
        <w:rPr>
          <w:rFonts w:ascii="BIZ UDPゴシック" w:eastAsia="BIZ UDPゴシック" w:hAnsi="BIZ UDPゴシック" w:hint="eastAsia"/>
        </w:rPr>
        <w:t>利用者負担額</w:t>
      </w:r>
    </w:p>
    <w:p w14:paraId="18E67E2F" w14:textId="77777777" w:rsidR="00AE02F6" w:rsidRPr="00624605" w:rsidRDefault="00AE02F6"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無料</w:t>
      </w:r>
    </w:p>
    <w:p w14:paraId="5D839F13" w14:textId="77777777" w:rsidR="00AE02F6" w:rsidRPr="00624605" w:rsidRDefault="00AE02F6" w:rsidP="00AE02F6">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1D7A791E" w14:textId="77777777" w:rsidR="00AE02F6" w:rsidRPr="00624605" w:rsidRDefault="00AE02F6"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①地域活動支援センター利用申請書</w:t>
      </w:r>
    </w:p>
    <w:p w14:paraId="550AE222" w14:textId="29C3FD35" w:rsidR="00AE02F6" w:rsidRPr="00624605" w:rsidRDefault="00AE02F6"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②各種障害者手帳、自立支援（精神通院）受給者証等</w:t>
      </w:r>
    </w:p>
    <w:p w14:paraId="1D921196" w14:textId="77777777" w:rsidR="00AE02F6" w:rsidRPr="00624605" w:rsidRDefault="00AE02F6" w:rsidP="00AE02F6">
      <w:pPr>
        <w:pStyle w:val="4"/>
        <w:rPr>
          <w:rFonts w:ascii="BIZ UDPゴシック" w:eastAsia="BIZ UDPゴシック" w:hAnsi="BIZ UDPゴシック"/>
        </w:rPr>
      </w:pPr>
      <w:r w:rsidRPr="00624605">
        <w:rPr>
          <w:rFonts w:ascii="BIZ UDPゴシック" w:eastAsia="BIZ UDPゴシック" w:hAnsi="BIZ UDPゴシック" w:hint="eastAsia"/>
        </w:rPr>
        <w:t>申請窓口</w:t>
      </w:r>
    </w:p>
    <w:p w14:paraId="07B97C2A" w14:textId="3E9ED91B" w:rsidR="00AE02F6" w:rsidRPr="00624605" w:rsidRDefault="00E94B45"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AE02F6" w:rsidRPr="00624605">
        <w:rPr>
          <w:rFonts w:ascii="BIZ UDPゴシック" w:eastAsia="BIZ UDPゴシック" w:hAnsi="BIZ UDPゴシック" w:hint="eastAsia"/>
        </w:rPr>
        <w:t>保健福祉部福祉課　　TEL 0285-22-9629</w:t>
      </w:r>
    </w:p>
    <w:p w14:paraId="71DD1479" w14:textId="6555C423" w:rsidR="00AE02F6" w:rsidRPr="00624605" w:rsidRDefault="00AE02F6" w:rsidP="00AE02F6">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6524C8E" w14:textId="3116AA15" w:rsidR="0037243D" w:rsidRPr="00624605" w:rsidRDefault="0037243D" w:rsidP="00AE02F6">
      <w:pPr>
        <w:pStyle w:val="11"/>
        <w:spacing w:after="36"/>
        <w:ind w:left="420" w:firstLine="210"/>
        <w:rPr>
          <w:rFonts w:ascii="BIZ UDPゴシック" w:eastAsia="BIZ UDPゴシック" w:hAnsi="BIZ UDPゴシック"/>
        </w:rPr>
      </w:pPr>
    </w:p>
    <w:p w14:paraId="4D87AD9D" w14:textId="01E96F18" w:rsidR="0037243D" w:rsidRPr="00624605" w:rsidRDefault="0037243D" w:rsidP="00AE02F6">
      <w:pPr>
        <w:pStyle w:val="11"/>
        <w:spacing w:after="36"/>
        <w:ind w:left="420" w:firstLine="210"/>
        <w:rPr>
          <w:rFonts w:ascii="BIZ UDPゴシック" w:eastAsia="BIZ UDPゴシック" w:hAnsi="BIZ UDPゴシック"/>
        </w:rPr>
      </w:pPr>
    </w:p>
    <w:p w14:paraId="7357AA5B" w14:textId="50DC1225" w:rsidR="00344A04" w:rsidRPr="00624605" w:rsidRDefault="00344A04" w:rsidP="00AE02F6">
      <w:pPr>
        <w:pStyle w:val="11"/>
        <w:spacing w:after="36"/>
        <w:ind w:left="420" w:firstLine="210"/>
        <w:rPr>
          <w:rFonts w:ascii="BIZ UDPゴシック" w:eastAsia="BIZ UDPゴシック" w:hAnsi="BIZ UDPゴシック"/>
        </w:rPr>
      </w:pPr>
    </w:p>
    <w:p w14:paraId="25B0FF18" w14:textId="77777777" w:rsidR="00344A04" w:rsidRPr="00624605" w:rsidRDefault="00344A04" w:rsidP="00AE02F6">
      <w:pPr>
        <w:pStyle w:val="11"/>
        <w:spacing w:after="36"/>
        <w:ind w:left="420" w:firstLine="210"/>
        <w:rPr>
          <w:rFonts w:ascii="BIZ UDPゴシック" w:eastAsia="BIZ UDPゴシック" w:hAnsi="BIZ UDPゴシック"/>
        </w:rPr>
      </w:pPr>
    </w:p>
    <w:p w14:paraId="2A323DE1" w14:textId="396763DF" w:rsidR="0037243D" w:rsidRPr="00624605" w:rsidRDefault="0037243D" w:rsidP="00AE02F6">
      <w:pPr>
        <w:pStyle w:val="11"/>
        <w:spacing w:after="36"/>
        <w:ind w:left="420" w:firstLine="210"/>
        <w:rPr>
          <w:rFonts w:ascii="BIZ UDPゴシック" w:eastAsia="BIZ UDPゴシック" w:hAnsi="BIZ UDPゴシック"/>
        </w:rPr>
      </w:pPr>
    </w:p>
    <w:p w14:paraId="4E6F4092" w14:textId="77777777" w:rsidR="0037243D" w:rsidRPr="00624605" w:rsidRDefault="0037243D" w:rsidP="00AE02F6">
      <w:pPr>
        <w:pStyle w:val="11"/>
        <w:spacing w:after="36"/>
        <w:ind w:left="420" w:firstLine="210"/>
        <w:rPr>
          <w:rFonts w:ascii="BIZ UDPゴシック" w:eastAsia="BIZ UDPゴシック" w:hAnsi="BIZ UDPゴシック"/>
        </w:rPr>
      </w:pPr>
    </w:p>
    <w:p w14:paraId="73A2E8D5" w14:textId="77777777" w:rsidR="0037243D" w:rsidRPr="00624605" w:rsidRDefault="0037243D" w:rsidP="0037243D">
      <w:pPr>
        <w:pStyle w:val="4"/>
        <w:ind w:left="420" w:hanging="136"/>
        <w:rPr>
          <w:rFonts w:ascii="BIZ UDPゴシック" w:eastAsia="BIZ UDPゴシック" w:hAnsi="BIZ UDPゴシック"/>
        </w:rPr>
      </w:pPr>
      <w:r w:rsidRPr="00624605">
        <w:rPr>
          <w:rFonts w:ascii="BIZ UDPゴシック" w:eastAsia="BIZ UDPゴシック" w:hAnsi="BIZ UDPゴシック" w:hint="eastAsia"/>
        </w:rPr>
        <w:t>市内事業所一覧</w:t>
      </w:r>
    </w:p>
    <w:p w14:paraId="02436D36" w14:textId="7B13175D" w:rsidR="0037243D" w:rsidRPr="00624605" w:rsidRDefault="0096410F" w:rsidP="0096410F">
      <w:pPr>
        <w:pStyle w:val="11"/>
        <w:spacing w:after="36"/>
        <w:ind w:leftChars="0" w:left="0" w:firstLineChars="202" w:firstLine="424"/>
        <w:jc w:val="left"/>
        <w:rPr>
          <w:rFonts w:ascii="BIZ UDPゴシック" w:eastAsia="BIZ UDPゴシック" w:hAnsi="BIZ UDPゴシック"/>
        </w:rPr>
      </w:pPr>
      <w:r w:rsidRPr="00624605">
        <w:rPr>
          <w:rFonts w:ascii="BIZ UDPゴシック" w:eastAsia="BIZ UDPゴシック" w:hAnsi="BIZ UDPゴシック" w:hint="eastAsia"/>
          <w:noProof/>
        </w:rPr>
        <w:drawing>
          <wp:inline distT="0" distB="0" distL="0" distR="0" wp14:anchorId="26743C3A" wp14:editId="7C0BA230">
            <wp:extent cx="5449601" cy="781050"/>
            <wp:effectExtent l="0" t="0" r="0" b="0"/>
            <wp:docPr id="1571" name="図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9696" cy="782497"/>
                    </a:xfrm>
                    <a:prstGeom prst="rect">
                      <a:avLst/>
                    </a:prstGeom>
                    <a:noFill/>
                    <a:ln>
                      <a:noFill/>
                    </a:ln>
                  </pic:spPr>
                </pic:pic>
              </a:graphicData>
            </a:graphic>
          </wp:inline>
        </w:drawing>
      </w:r>
    </w:p>
    <w:p w14:paraId="00078E13" w14:textId="2F212E0F" w:rsidR="0037243D" w:rsidRPr="00624605" w:rsidRDefault="0037243D" w:rsidP="0096410F">
      <w:pPr>
        <w:pStyle w:val="11"/>
        <w:spacing w:after="36"/>
        <w:ind w:left="420" w:firstLine="210"/>
        <w:rPr>
          <w:rFonts w:ascii="BIZ UDPゴシック" w:eastAsia="BIZ UDPゴシック" w:hAnsi="BIZ UDPゴシック"/>
        </w:rPr>
      </w:pPr>
    </w:p>
    <w:p w14:paraId="49674F28" w14:textId="77777777" w:rsidR="00B74BA5" w:rsidRPr="00624605" w:rsidRDefault="00B74BA5" w:rsidP="00B74BA5">
      <w:pPr>
        <w:pStyle w:val="11"/>
        <w:spacing w:after="36"/>
        <w:ind w:left="420" w:firstLine="210"/>
        <w:rPr>
          <w:rFonts w:ascii="BIZ UDPゴシック" w:eastAsia="BIZ UDPゴシック" w:hAnsi="BIZ UDPゴシック"/>
        </w:rPr>
      </w:pPr>
    </w:p>
    <w:p w14:paraId="1B548C46" w14:textId="77777777" w:rsidR="00B74BA5" w:rsidRPr="00624605" w:rsidRDefault="00B74BA5" w:rsidP="00B74BA5">
      <w:pPr>
        <w:pStyle w:val="30"/>
        <w:spacing w:before="180" w:after="36"/>
        <w:rPr>
          <w:rFonts w:ascii="BIZ UDPゴシック" w:eastAsia="BIZ UDPゴシック" w:hAnsi="BIZ UDPゴシック"/>
        </w:rPr>
      </w:pPr>
      <w:bookmarkStart w:id="2054" w:name="_Toc395099868"/>
      <w:bookmarkStart w:id="2055" w:name="_Toc395103929"/>
      <w:bookmarkStart w:id="2056" w:name="_Toc395258943"/>
      <w:bookmarkStart w:id="2057" w:name="_Toc395535897"/>
      <w:bookmarkStart w:id="2058" w:name="_Toc395540584"/>
      <w:bookmarkStart w:id="2059" w:name="_Toc395605375"/>
      <w:bookmarkStart w:id="2060" w:name="_Toc396156357"/>
      <w:bookmarkStart w:id="2061" w:name="_Toc396207798"/>
      <w:bookmarkStart w:id="2062" w:name="_Toc396211921"/>
      <w:bookmarkStart w:id="2063" w:name="_Toc396239679"/>
      <w:bookmarkStart w:id="2064" w:name="_Toc396291628"/>
      <w:bookmarkStart w:id="2065" w:name="_Toc396311232"/>
      <w:bookmarkStart w:id="2066" w:name="_Toc397002014"/>
      <w:bookmarkStart w:id="2067" w:name="_Toc412644414"/>
      <w:bookmarkStart w:id="2068" w:name="_Toc412644552"/>
      <w:bookmarkStart w:id="2069" w:name="_Toc412644915"/>
      <w:bookmarkStart w:id="2070" w:name="_Toc413774067"/>
      <w:bookmarkStart w:id="2071" w:name="_Toc413774201"/>
      <w:bookmarkStart w:id="2072" w:name="_Toc413775180"/>
      <w:bookmarkStart w:id="2073" w:name="_Toc413775598"/>
      <w:bookmarkStart w:id="2074" w:name="_Toc413857431"/>
      <w:bookmarkStart w:id="2075" w:name="_Toc414525421"/>
      <w:bookmarkStart w:id="2076" w:name="_Toc131511213"/>
      <w:r w:rsidRPr="00624605">
        <w:rPr>
          <w:rFonts w:ascii="BIZ UDPゴシック" w:eastAsia="BIZ UDPゴシック" w:hAnsi="BIZ UDPゴシック" w:hint="eastAsia"/>
        </w:rPr>
        <w:t>意思疎通支援事業（手話通訳者等派遣）</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15960BA2" w14:textId="07305418"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聴覚、言語機能、音声機能その他の障がいがあるため意思疎通を図ることに支障ある方等が、手話通訳や要約筆記を必要とするときに、無料で手話通訳者</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要約筆記者を派遣する事業です。</w:t>
      </w:r>
    </w:p>
    <w:p w14:paraId="38491427"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6696EEE3"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身体障害者手帳の交付を受けている聴覚障がい者、身障者福祉団体等</w:t>
      </w:r>
    </w:p>
    <w:p w14:paraId="475768AF"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69A5D660" w14:textId="6F109E95" w:rsidR="00B74BA5" w:rsidRPr="00624605" w:rsidRDefault="00B74BA5" w:rsidP="00DC1BEE">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手話通訳者派遣申請書、要約筆記者派遣申請書</w:t>
      </w:r>
    </w:p>
    <w:p w14:paraId="1A1E085B"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申請窓口</w:t>
      </w:r>
    </w:p>
    <w:p w14:paraId="61020C03" w14:textId="2F005AF6" w:rsidR="00DC1BEE" w:rsidRPr="00624605" w:rsidRDefault="00DC1BEE"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ファックス、Ｅﾒｰﾙまたは窓口で申請してください。</w:t>
      </w:r>
    </w:p>
    <w:p w14:paraId="0D33389E" w14:textId="140D65AB" w:rsidR="00B74BA5" w:rsidRPr="00624605" w:rsidRDefault="00E94B4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B74BA5" w:rsidRPr="00624605">
        <w:rPr>
          <w:rFonts w:ascii="BIZ UDPゴシック" w:eastAsia="BIZ UDPゴシック" w:hAnsi="BIZ UDPゴシック" w:hint="eastAsia"/>
        </w:rPr>
        <w:t>保健福祉部福祉課　　TEL 0285-22-9624</w:t>
      </w:r>
    </w:p>
    <w:p w14:paraId="010FC9AA"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55B81E14" w14:textId="77777777" w:rsidR="00B74BA5" w:rsidRPr="00624605" w:rsidRDefault="00B74BA5" w:rsidP="00B74BA5">
      <w:pPr>
        <w:pStyle w:val="11"/>
        <w:spacing w:after="36"/>
        <w:ind w:leftChars="0" w:left="0" w:firstLineChars="0" w:firstLine="0"/>
        <w:rPr>
          <w:rFonts w:ascii="BIZ UDPゴシック" w:eastAsia="BIZ UDPゴシック" w:hAnsi="BIZ UDPゴシック"/>
        </w:rPr>
      </w:pPr>
    </w:p>
    <w:p w14:paraId="1366BC43" w14:textId="77777777" w:rsidR="00B74BA5" w:rsidRPr="00624605" w:rsidRDefault="00B74BA5" w:rsidP="00B74BA5">
      <w:pPr>
        <w:pStyle w:val="30"/>
        <w:spacing w:before="180" w:after="36"/>
        <w:rPr>
          <w:rFonts w:ascii="BIZ UDPゴシック" w:eastAsia="BIZ UDPゴシック" w:hAnsi="BIZ UDPゴシック"/>
        </w:rPr>
      </w:pPr>
      <w:bookmarkStart w:id="2077" w:name="_Toc395099869"/>
      <w:bookmarkStart w:id="2078" w:name="_Toc395103930"/>
      <w:bookmarkStart w:id="2079" w:name="_Toc395258944"/>
      <w:bookmarkStart w:id="2080" w:name="_Toc395535898"/>
      <w:bookmarkStart w:id="2081" w:name="_Toc395540585"/>
      <w:bookmarkStart w:id="2082" w:name="_Toc395605376"/>
      <w:bookmarkStart w:id="2083" w:name="_Toc396156358"/>
      <w:bookmarkStart w:id="2084" w:name="_Toc396207799"/>
      <w:bookmarkStart w:id="2085" w:name="_Toc396211922"/>
      <w:bookmarkStart w:id="2086" w:name="_Toc396239680"/>
      <w:bookmarkStart w:id="2087" w:name="_Toc396291629"/>
      <w:bookmarkStart w:id="2088" w:name="_Toc396311233"/>
      <w:bookmarkStart w:id="2089" w:name="_Toc397002015"/>
      <w:bookmarkStart w:id="2090" w:name="_Toc412644415"/>
      <w:bookmarkStart w:id="2091" w:name="_Toc412644553"/>
      <w:bookmarkStart w:id="2092" w:name="_Toc412644916"/>
      <w:bookmarkStart w:id="2093" w:name="_Toc413774068"/>
      <w:bookmarkStart w:id="2094" w:name="_Toc413774202"/>
      <w:bookmarkStart w:id="2095" w:name="_Toc413775181"/>
      <w:bookmarkStart w:id="2096" w:name="_Toc413775599"/>
      <w:bookmarkStart w:id="2097" w:name="_Toc413857432"/>
      <w:bookmarkStart w:id="2098" w:name="_Toc414525422"/>
      <w:bookmarkStart w:id="2099" w:name="_Toc131511214"/>
      <w:r w:rsidRPr="00624605">
        <w:rPr>
          <w:rFonts w:ascii="BIZ UDPゴシック" w:eastAsia="BIZ UDPゴシック" w:hAnsi="BIZ UDPゴシック" w:hint="eastAsia"/>
        </w:rPr>
        <w:t>手話通訳者等養成講座開催事業</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14:paraId="675110DB"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手話通訳者等を養成する講座を開催する事業です。ステップアップ講座受講修了者は、講座修了後に認定試験を行い、合格者の方には小山市の手話奉仕員として認定をします。</w:t>
      </w:r>
    </w:p>
    <w:p w14:paraId="2C009C71" w14:textId="364CB69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対象者</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講座回数</w:t>
      </w:r>
    </w:p>
    <w:p w14:paraId="2E7E70B2"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　入門基礎講座：手話に関心があり継続的に学びたい方（初心者向け）。</w:t>
      </w:r>
    </w:p>
    <w:p w14:paraId="43B627BE"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（予定：毎週土曜日、４月～実施全４５回）</w:t>
      </w:r>
    </w:p>
    <w:p w14:paraId="3E1F7E03" w14:textId="77777777" w:rsidR="002A20D7" w:rsidRPr="00624605" w:rsidRDefault="002A20D7" w:rsidP="00B74BA5">
      <w:pPr>
        <w:pStyle w:val="11"/>
        <w:spacing w:after="36"/>
        <w:ind w:leftChars="300" w:left="630" w:firstLineChars="0" w:firstLine="0"/>
        <w:rPr>
          <w:rFonts w:ascii="BIZ UDPゴシック" w:eastAsia="BIZ UDPゴシック" w:hAnsi="BIZ UDPゴシック"/>
        </w:rPr>
      </w:pPr>
    </w:p>
    <w:p w14:paraId="593218B2" w14:textId="77777777" w:rsidR="00B74BA5" w:rsidRPr="00624605" w:rsidRDefault="00B74BA5" w:rsidP="00B74BA5">
      <w:pPr>
        <w:pStyle w:val="11"/>
        <w:spacing w:after="36"/>
        <w:ind w:leftChars="300" w:left="630" w:firstLineChars="0" w:firstLine="0"/>
        <w:rPr>
          <w:rFonts w:ascii="BIZ UDPゴシック" w:eastAsia="BIZ UDPゴシック" w:hAnsi="BIZ UDPゴシック"/>
        </w:rPr>
      </w:pPr>
      <w:r w:rsidRPr="00624605">
        <w:rPr>
          <w:rFonts w:ascii="BIZ UDPゴシック" w:eastAsia="BIZ UDPゴシック" w:hAnsi="BIZ UDPゴシック" w:hint="eastAsia"/>
        </w:rPr>
        <w:t>②　ステップアップ講座：手話技術の向上、聴覚障がい者コミュニケーション支援に関心のある方（入門基礎講座の修了者、または相応の経験者の方）。</w:t>
      </w:r>
    </w:p>
    <w:p w14:paraId="71EA5C2C"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（予定：毎週土曜日、４月～実施全２４回）</w:t>
      </w:r>
    </w:p>
    <w:p w14:paraId="46DEF952" w14:textId="77777777" w:rsidR="00B74BA5" w:rsidRPr="00624605" w:rsidRDefault="00B74BA5" w:rsidP="00B74BA5">
      <w:pPr>
        <w:pStyle w:val="4"/>
        <w:rPr>
          <w:rFonts w:ascii="BIZ UDPゴシック" w:eastAsia="BIZ UDPゴシック" w:hAnsi="BIZ UDPゴシック"/>
        </w:rPr>
      </w:pPr>
      <w:r w:rsidRPr="00624605">
        <w:rPr>
          <w:rFonts w:ascii="BIZ UDPゴシック" w:eastAsia="BIZ UDPゴシック" w:hAnsi="BIZ UDPゴシック" w:hint="eastAsia"/>
        </w:rPr>
        <w:t>お問合わせ窓口</w:t>
      </w:r>
    </w:p>
    <w:p w14:paraId="730FAA02" w14:textId="08B619B4"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小山市聴覚障害者協会</w:t>
      </w:r>
      <w:r w:rsidR="00A31D25" w:rsidRPr="00624605">
        <w:rPr>
          <w:rFonts w:ascii="BIZ UDPゴシック" w:eastAsia="BIZ UDPゴシック" w:hAnsi="BIZ UDPゴシック" w:hint="eastAsia"/>
        </w:rPr>
        <w:t>または</w:t>
      </w:r>
      <w:r w:rsidR="00E94B45"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00E94B45" w:rsidRPr="00624605">
        <w:rPr>
          <w:rFonts w:ascii="BIZ UDPゴシック" w:eastAsia="BIZ UDPゴシック" w:hAnsi="BIZ UDPゴシック" w:hint="eastAsia"/>
        </w:rPr>
        <w:t>、</w:t>
      </w:r>
      <w:r w:rsidRPr="00624605">
        <w:rPr>
          <w:rFonts w:ascii="BIZ UDPゴシック" w:eastAsia="BIZ UDPゴシック" w:hAnsi="BIZ UDPゴシック" w:hint="eastAsia"/>
        </w:rPr>
        <w:t>保健福祉部福祉課　　TEL 0285-22-9624</w:t>
      </w:r>
    </w:p>
    <w:p w14:paraId="3AFA0C28"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25B13712" w14:textId="77777777" w:rsidR="00B74BA5" w:rsidRPr="00624605" w:rsidRDefault="00B74BA5" w:rsidP="00B74BA5">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※受講料無料、但し、テキスト代は自己負担となります。</w:t>
      </w:r>
    </w:p>
    <w:p w14:paraId="1A9A6D88" w14:textId="7B97BECE" w:rsidR="00B74BA5" w:rsidRPr="00624605" w:rsidRDefault="00B74BA5" w:rsidP="00B74BA5">
      <w:pPr>
        <w:pStyle w:val="11"/>
        <w:spacing w:after="36"/>
        <w:ind w:leftChars="0" w:left="0" w:firstLineChars="0" w:firstLine="0"/>
        <w:rPr>
          <w:rFonts w:ascii="BIZ UDPゴシック" w:eastAsia="BIZ UDPゴシック" w:hAnsi="BIZ UDPゴシック"/>
        </w:rPr>
      </w:pPr>
    </w:p>
    <w:p w14:paraId="077FE20B" w14:textId="77777777" w:rsidR="001451D3" w:rsidRPr="00624605" w:rsidRDefault="001451D3" w:rsidP="00B74BA5">
      <w:pPr>
        <w:pStyle w:val="11"/>
        <w:spacing w:after="36"/>
        <w:ind w:leftChars="0" w:left="0" w:firstLineChars="0" w:firstLine="0"/>
        <w:rPr>
          <w:rFonts w:ascii="BIZ UDPゴシック" w:eastAsia="BIZ UDPゴシック" w:hAnsi="BIZ UDPゴシック"/>
        </w:rPr>
      </w:pPr>
    </w:p>
    <w:p w14:paraId="3168B287" w14:textId="77777777" w:rsidR="009535DC" w:rsidRPr="00624605" w:rsidRDefault="009535DC" w:rsidP="009535DC">
      <w:pPr>
        <w:pStyle w:val="30"/>
        <w:spacing w:before="180" w:after="36"/>
        <w:rPr>
          <w:rFonts w:ascii="BIZ UDPゴシック" w:eastAsia="BIZ UDPゴシック" w:hAnsi="BIZ UDPゴシック"/>
        </w:rPr>
      </w:pPr>
      <w:bookmarkStart w:id="2100" w:name="_Toc395099863"/>
      <w:bookmarkStart w:id="2101" w:name="_Toc395103924"/>
      <w:bookmarkStart w:id="2102" w:name="_Toc395258938"/>
      <w:bookmarkStart w:id="2103" w:name="_Toc395535892"/>
      <w:bookmarkStart w:id="2104" w:name="_Toc395540579"/>
      <w:bookmarkStart w:id="2105" w:name="_Toc395605370"/>
      <w:bookmarkStart w:id="2106" w:name="_Toc396156352"/>
      <w:bookmarkStart w:id="2107" w:name="_Toc396207793"/>
      <w:bookmarkStart w:id="2108" w:name="_Toc396211916"/>
      <w:bookmarkStart w:id="2109" w:name="_Toc396239674"/>
      <w:bookmarkStart w:id="2110" w:name="_Toc396291623"/>
      <w:bookmarkStart w:id="2111" w:name="_Toc396311227"/>
      <w:bookmarkStart w:id="2112" w:name="_Toc397002009"/>
      <w:bookmarkStart w:id="2113" w:name="_Toc412644409"/>
      <w:bookmarkStart w:id="2114" w:name="_Toc412644547"/>
      <w:bookmarkStart w:id="2115" w:name="_Toc412644910"/>
      <w:bookmarkStart w:id="2116" w:name="_Toc413774062"/>
      <w:bookmarkStart w:id="2117" w:name="_Toc413774196"/>
      <w:bookmarkStart w:id="2118" w:name="_Toc413775175"/>
      <w:bookmarkStart w:id="2119" w:name="_Toc413775593"/>
      <w:bookmarkStart w:id="2120" w:name="_Toc413857426"/>
      <w:bookmarkStart w:id="2121" w:name="_Toc414525416"/>
      <w:bookmarkStart w:id="2122" w:name="_Toc131511215"/>
      <w:r w:rsidRPr="00624605">
        <w:rPr>
          <w:rFonts w:ascii="BIZ UDPゴシック" w:eastAsia="BIZ UDPゴシック" w:hAnsi="BIZ UDPゴシック" w:hint="eastAsia"/>
        </w:rPr>
        <w:lastRenderedPageBreak/>
        <w:t>成年後見制度利用支援事業</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p w14:paraId="1895C0C2" w14:textId="77777777" w:rsidR="009535DC" w:rsidRPr="00624605" w:rsidRDefault="009535DC" w:rsidP="00203249">
      <w:pPr>
        <w:ind w:leftChars="202" w:left="424" w:firstLineChars="112" w:firstLine="235"/>
        <w:rPr>
          <w:rFonts w:ascii="BIZ UDPゴシック" w:eastAsia="BIZ UDPゴシック" w:hAnsi="BIZ UDPゴシック" w:cs="ＭＳ Ｐゴシック"/>
          <w:kern w:val="0"/>
          <w:szCs w:val="21"/>
        </w:rPr>
      </w:pPr>
      <w:r w:rsidRPr="00624605">
        <w:rPr>
          <w:rFonts w:ascii="BIZ UDPゴシック" w:eastAsia="BIZ UDPゴシック" w:hAnsi="BIZ UDPゴシック" w:cs="ＭＳ Ｐゴシック" w:hint="eastAsia"/>
          <w:kern w:val="0"/>
          <w:szCs w:val="21"/>
        </w:rPr>
        <w:t>成年後見制度は、大きく</w:t>
      </w:r>
      <w:r w:rsidR="007D6C24" w:rsidRPr="00624605">
        <w:rPr>
          <w:rFonts w:ascii="BIZ UDPゴシック" w:eastAsia="BIZ UDPゴシック" w:hAnsi="BIZ UDPゴシック" w:cs="ＭＳ Ｐゴシック" w:hint="eastAsia"/>
          <w:kern w:val="0"/>
          <w:szCs w:val="21"/>
        </w:rPr>
        <w:t>分け</w:t>
      </w:r>
      <w:r w:rsidRPr="00624605">
        <w:rPr>
          <w:rFonts w:ascii="BIZ UDPゴシック" w:eastAsia="BIZ UDPゴシック" w:hAnsi="BIZ UDPゴシック" w:cs="ＭＳ Ｐゴシック" w:hint="eastAsia"/>
          <w:kern w:val="0"/>
          <w:szCs w:val="21"/>
        </w:rPr>
        <w:t>ると「法定後見制度」と「任意後見制度」の２つがあります。</w:t>
      </w:r>
    </w:p>
    <w:p w14:paraId="4410928A" w14:textId="77777777" w:rsidR="009535DC" w:rsidRPr="00624605" w:rsidRDefault="009535DC" w:rsidP="00203249">
      <w:pPr>
        <w:pStyle w:val="11"/>
        <w:spacing w:after="36"/>
        <w:ind w:left="420" w:firstLine="193"/>
        <w:rPr>
          <w:rFonts w:ascii="BIZ UDPゴシック" w:eastAsia="BIZ UDPゴシック" w:hAnsi="BIZ UDPゴシック" w:cs="ＭＳ Ｐゴシック"/>
          <w:w w:val="92"/>
          <w:kern w:val="0"/>
          <w:szCs w:val="21"/>
        </w:rPr>
      </w:pPr>
      <w:r w:rsidRPr="00624605">
        <w:rPr>
          <w:rFonts w:ascii="BIZ UDPゴシック" w:eastAsia="BIZ UDPゴシック" w:hAnsi="BIZ UDPゴシック" w:cs="ＭＳ Ｐゴシック" w:hint="eastAsia"/>
          <w:w w:val="92"/>
          <w:kern w:val="0"/>
          <w:szCs w:val="21"/>
        </w:rPr>
        <w:t>認知症、知的障がい、精神障がいなどの理由で、判断能力の不十分な方の保護をし</w:t>
      </w:r>
      <w:r w:rsidR="00E25501" w:rsidRPr="00624605">
        <w:rPr>
          <w:rFonts w:ascii="BIZ UDPゴシック" w:eastAsia="BIZ UDPゴシック" w:hAnsi="BIZ UDPゴシック" w:cs="ＭＳ Ｐゴシック" w:hint="eastAsia"/>
          <w:w w:val="92"/>
          <w:kern w:val="0"/>
          <w:szCs w:val="21"/>
        </w:rPr>
        <w:t>、</w:t>
      </w:r>
      <w:r w:rsidRPr="00624605">
        <w:rPr>
          <w:rFonts w:ascii="BIZ UDPゴシック" w:eastAsia="BIZ UDPゴシック" w:hAnsi="BIZ UDPゴシック" w:cs="ＭＳ Ｐゴシック" w:hint="eastAsia"/>
          <w:w w:val="92"/>
          <w:kern w:val="0"/>
          <w:szCs w:val="21"/>
        </w:rPr>
        <w:t>支援する制度です。</w:t>
      </w:r>
    </w:p>
    <w:p w14:paraId="4AD29D96" w14:textId="77777777" w:rsidR="009535DC" w:rsidRPr="00624605" w:rsidRDefault="009535DC" w:rsidP="009535DC">
      <w:pPr>
        <w:pStyle w:val="4"/>
        <w:rPr>
          <w:rFonts w:ascii="BIZ UDPゴシック" w:eastAsia="BIZ UDPゴシック" w:hAnsi="BIZ UDPゴシック"/>
        </w:rPr>
      </w:pPr>
      <w:r w:rsidRPr="00624605">
        <w:rPr>
          <w:rFonts w:ascii="BIZ UDPゴシック" w:eastAsia="BIZ UDPゴシック" w:hAnsi="BIZ UDPゴシック" w:hint="eastAsia"/>
        </w:rPr>
        <w:t>法定後見制度</w:t>
      </w:r>
    </w:p>
    <w:p w14:paraId="0CF45B16" w14:textId="308D095F" w:rsidR="009535DC" w:rsidRPr="00624605" w:rsidRDefault="009535DC" w:rsidP="00203249">
      <w:pPr>
        <w:ind w:leftChars="202" w:left="424" w:firstLineChars="99" w:firstLine="208"/>
        <w:rPr>
          <w:rFonts w:ascii="BIZ UDPゴシック" w:eastAsia="BIZ UDPゴシック" w:hAnsi="BIZ UDPゴシック" w:cs="ＭＳ Ｐゴシック"/>
          <w:kern w:val="0"/>
          <w:szCs w:val="21"/>
        </w:rPr>
      </w:pPr>
      <w:r w:rsidRPr="00624605">
        <w:rPr>
          <w:rFonts w:ascii="BIZ UDPゴシック" w:eastAsia="BIZ UDPゴシック" w:hAnsi="BIZ UDPゴシック" w:cs="ＭＳ Ｐゴシック" w:hint="eastAsia"/>
          <w:kern w:val="0"/>
          <w:szCs w:val="21"/>
        </w:rPr>
        <w:t>家庭裁判所によって選ばれた成年後見人等（</w:t>
      </w:r>
      <w:r w:rsidR="00E25501" w:rsidRPr="00624605">
        <w:rPr>
          <w:rFonts w:ascii="BIZ UDPゴシック" w:eastAsia="BIZ UDPゴシック" w:hAnsi="BIZ UDPゴシック" w:cs="ＭＳ Ｐゴシック" w:hint="eastAsia"/>
          <w:kern w:val="0"/>
          <w:szCs w:val="21"/>
        </w:rPr>
        <w:t>成年後見人・保佐人・補助人）が、本人を保護・支援します。</w:t>
      </w:r>
      <w:r w:rsidR="00AB7F53" w:rsidRPr="00624605">
        <w:rPr>
          <w:rFonts w:ascii="BIZ UDPゴシック" w:eastAsia="BIZ UDPゴシック" w:hAnsi="BIZ UDPゴシック" w:cs="ＭＳ Ｐゴシック" w:hint="eastAsia"/>
          <w:kern w:val="0"/>
          <w:szCs w:val="21"/>
        </w:rPr>
        <w:t>要支援者でかつ２</w:t>
      </w:r>
      <w:r w:rsidRPr="00624605">
        <w:rPr>
          <w:rFonts w:ascii="BIZ UDPゴシック" w:eastAsia="BIZ UDPゴシック" w:hAnsi="BIZ UDPゴシック" w:cs="ＭＳ Ｐゴシック" w:hint="eastAsia"/>
          <w:kern w:val="0"/>
          <w:szCs w:val="21"/>
        </w:rPr>
        <w:t>親等以内の親族がない方で、その者の保護のために申立てを行うことが必要</w:t>
      </w:r>
      <w:r w:rsidR="00E25501" w:rsidRPr="00624605">
        <w:rPr>
          <w:rFonts w:ascii="BIZ UDPゴシック" w:eastAsia="BIZ UDPゴシック" w:hAnsi="BIZ UDPゴシック" w:cs="ＭＳ Ｐゴシック" w:hint="eastAsia"/>
          <w:kern w:val="0"/>
          <w:szCs w:val="21"/>
        </w:rPr>
        <w:t>である</w:t>
      </w:r>
      <w:r w:rsidRPr="00624605">
        <w:rPr>
          <w:rFonts w:ascii="BIZ UDPゴシック" w:eastAsia="BIZ UDPゴシック" w:hAnsi="BIZ UDPゴシック" w:cs="ＭＳ Ｐゴシック" w:hint="eastAsia"/>
          <w:kern w:val="0"/>
          <w:szCs w:val="21"/>
        </w:rPr>
        <w:t>と認めた場合</w:t>
      </w:r>
      <w:r w:rsidR="008334F9" w:rsidRPr="00624605">
        <w:rPr>
          <w:rFonts w:ascii="BIZ UDPゴシック" w:eastAsia="BIZ UDPゴシック" w:hAnsi="BIZ UDPゴシック" w:cs="ＭＳ Ｐゴシック" w:hint="eastAsia"/>
          <w:kern w:val="0"/>
          <w:szCs w:val="21"/>
        </w:rPr>
        <w:t>は</w:t>
      </w:r>
      <w:r w:rsidRPr="00624605">
        <w:rPr>
          <w:rFonts w:ascii="BIZ UDPゴシック" w:eastAsia="BIZ UDPゴシック" w:hAnsi="BIZ UDPゴシック" w:cs="ＭＳ Ｐゴシック" w:hint="eastAsia"/>
          <w:kern w:val="0"/>
          <w:szCs w:val="21"/>
        </w:rPr>
        <w:t>、</w:t>
      </w:r>
      <w:r w:rsidR="008334F9" w:rsidRPr="00624605">
        <w:rPr>
          <w:rFonts w:ascii="BIZ UDPゴシック" w:eastAsia="BIZ UDPゴシック" w:hAnsi="BIZ UDPゴシック" w:cs="ＭＳ Ｐゴシック" w:hint="eastAsia"/>
          <w:kern w:val="0"/>
          <w:szCs w:val="21"/>
        </w:rPr>
        <w:t>市長が申立てを行うことができます。また、</w:t>
      </w:r>
      <w:r w:rsidRPr="00624605">
        <w:rPr>
          <w:rFonts w:ascii="BIZ UDPゴシック" w:eastAsia="BIZ UDPゴシック" w:hAnsi="BIZ UDPゴシック" w:cs="ＭＳ Ｐゴシック" w:hint="eastAsia"/>
          <w:kern w:val="0"/>
          <w:szCs w:val="21"/>
        </w:rPr>
        <w:t>申立てに要する費用や後見人の報酬を</w:t>
      </w:r>
      <w:r w:rsidR="008334F9" w:rsidRPr="00624605">
        <w:rPr>
          <w:rFonts w:ascii="BIZ UDPゴシック" w:eastAsia="BIZ UDPゴシック" w:hAnsi="BIZ UDPゴシック" w:cs="ＭＳ Ｐゴシック" w:hint="eastAsia"/>
          <w:kern w:val="0"/>
          <w:szCs w:val="21"/>
        </w:rPr>
        <w:t>支払うことができないと認めた場合は、必要に応じて市が助成します</w:t>
      </w:r>
      <w:r w:rsidRPr="00624605">
        <w:rPr>
          <w:rFonts w:ascii="BIZ UDPゴシック" w:eastAsia="BIZ UDPゴシック" w:hAnsi="BIZ UDPゴシック" w:cs="ＭＳ Ｐゴシック" w:hint="eastAsia"/>
          <w:kern w:val="0"/>
          <w:szCs w:val="21"/>
        </w:rPr>
        <w:t>。</w:t>
      </w:r>
    </w:p>
    <w:p w14:paraId="15571B6F" w14:textId="77777777" w:rsidR="005A3183" w:rsidRPr="00624605" w:rsidRDefault="005A3183" w:rsidP="00CB3373">
      <w:pPr>
        <w:rPr>
          <w:rFonts w:ascii="BIZ UDPゴシック" w:eastAsia="BIZ UDPゴシック" w:hAnsi="BIZ UDPゴシック" w:cs="ＭＳ Ｐゴシック"/>
          <w:kern w:val="0"/>
          <w:szCs w:val="21"/>
        </w:rPr>
      </w:pPr>
    </w:p>
    <w:p w14:paraId="49C42CE4" w14:textId="77777777" w:rsidR="009535DC" w:rsidRPr="00624605" w:rsidRDefault="009535DC" w:rsidP="009535DC">
      <w:pPr>
        <w:pStyle w:val="5"/>
        <w:rPr>
          <w:rFonts w:ascii="BIZ UDPゴシック" w:eastAsia="BIZ UDPゴシック" w:hAnsi="BIZ UDPゴシック"/>
        </w:rPr>
      </w:pPr>
      <w:r w:rsidRPr="00624605">
        <w:rPr>
          <w:rFonts w:ascii="BIZ UDPゴシック" w:eastAsia="BIZ UDPゴシック" w:hAnsi="BIZ UDPゴシック" w:hint="eastAsia"/>
        </w:rPr>
        <w:t>費用</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248"/>
        <w:gridCol w:w="1969"/>
        <w:gridCol w:w="2072"/>
      </w:tblGrid>
      <w:tr w:rsidR="00624605" w:rsidRPr="00624605" w14:paraId="4E72CCAF" w14:textId="77777777" w:rsidTr="006919E3">
        <w:tc>
          <w:tcPr>
            <w:tcW w:w="2493" w:type="dxa"/>
            <w:shd w:val="clear" w:color="auto" w:fill="D9D9D9"/>
            <w:vAlign w:val="center"/>
          </w:tcPr>
          <w:p w14:paraId="05FB102E" w14:textId="77777777" w:rsidR="009535DC" w:rsidRPr="00624605" w:rsidRDefault="009535DC" w:rsidP="00E7043F">
            <w:pPr>
              <w:pStyle w:val="11"/>
              <w:spacing w:after="36"/>
              <w:ind w:leftChars="0" w:left="0" w:firstLineChars="0" w:firstLine="0"/>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項目</w:t>
            </w:r>
          </w:p>
        </w:tc>
        <w:tc>
          <w:tcPr>
            <w:tcW w:w="2248" w:type="dxa"/>
            <w:shd w:val="clear" w:color="auto" w:fill="D9D9D9"/>
            <w:vAlign w:val="center"/>
          </w:tcPr>
          <w:p w14:paraId="0BA87707" w14:textId="77777777" w:rsidR="009535DC" w:rsidRPr="00624605" w:rsidRDefault="009535DC"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後見</w:t>
            </w:r>
          </w:p>
        </w:tc>
        <w:tc>
          <w:tcPr>
            <w:tcW w:w="1969" w:type="dxa"/>
            <w:shd w:val="clear" w:color="auto" w:fill="D9D9D9"/>
            <w:vAlign w:val="center"/>
          </w:tcPr>
          <w:p w14:paraId="58EAF180" w14:textId="77777777" w:rsidR="009535DC" w:rsidRPr="00624605" w:rsidRDefault="009535DC"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保佐</w:t>
            </w:r>
          </w:p>
        </w:tc>
        <w:tc>
          <w:tcPr>
            <w:tcW w:w="2072" w:type="dxa"/>
            <w:shd w:val="clear" w:color="auto" w:fill="D9D9D9"/>
            <w:vAlign w:val="center"/>
          </w:tcPr>
          <w:p w14:paraId="483FB0EA" w14:textId="77777777" w:rsidR="009535DC" w:rsidRPr="00624605" w:rsidRDefault="009535DC"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補助</w:t>
            </w:r>
          </w:p>
        </w:tc>
      </w:tr>
      <w:tr w:rsidR="00624605" w:rsidRPr="00624605" w14:paraId="3B668695" w14:textId="77777777" w:rsidTr="006919E3">
        <w:tc>
          <w:tcPr>
            <w:tcW w:w="2493" w:type="dxa"/>
            <w:shd w:val="clear" w:color="auto" w:fill="auto"/>
            <w:vAlign w:val="center"/>
          </w:tcPr>
          <w:p w14:paraId="252340F3" w14:textId="77777777" w:rsidR="009535DC" w:rsidRPr="00624605" w:rsidRDefault="009535DC" w:rsidP="00E7043F">
            <w:pP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申立手数料（収入印紙）</w:t>
            </w:r>
          </w:p>
        </w:tc>
        <w:tc>
          <w:tcPr>
            <w:tcW w:w="2248" w:type="dxa"/>
            <w:vAlign w:val="center"/>
          </w:tcPr>
          <w:p w14:paraId="547F68EB" w14:textId="77777777" w:rsidR="009535DC" w:rsidRPr="00624605" w:rsidRDefault="001C5F9E"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 xml:space="preserve">　</w:t>
            </w:r>
            <w:r w:rsidR="00F27634" w:rsidRPr="00624605">
              <w:rPr>
                <w:rFonts w:ascii="BIZ UDPゴシック" w:eastAsia="BIZ UDPゴシック" w:hAnsi="BIZ UDPゴシック" w:cs="ＭＳ Ｐゴシック" w:hint="eastAsia"/>
                <w:kern w:val="0"/>
                <w:sz w:val="20"/>
                <w:szCs w:val="20"/>
              </w:rPr>
              <w:t>800</w:t>
            </w:r>
            <w:r w:rsidR="009535DC" w:rsidRPr="00624605">
              <w:rPr>
                <w:rFonts w:ascii="BIZ UDPゴシック" w:eastAsia="BIZ UDPゴシック" w:hAnsi="BIZ UDPゴシック" w:cs="ＭＳ Ｐゴシック" w:hint="eastAsia"/>
                <w:kern w:val="0"/>
                <w:sz w:val="20"/>
                <w:szCs w:val="20"/>
              </w:rPr>
              <w:t>円</w:t>
            </w:r>
          </w:p>
        </w:tc>
        <w:tc>
          <w:tcPr>
            <w:tcW w:w="1969" w:type="dxa"/>
            <w:vAlign w:val="center"/>
          </w:tcPr>
          <w:p w14:paraId="36E8D384" w14:textId="77777777" w:rsidR="009535DC" w:rsidRPr="00624605" w:rsidRDefault="00E25501"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 xml:space="preserve">　　</w:t>
            </w:r>
            <w:r w:rsidR="001C5F9E" w:rsidRPr="00624605">
              <w:rPr>
                <w:rFonts w:ascii="BIZ UDPゴシック" w:eastAsia="BIZ UDPゴシック" w:hAnsi="BIZ UDPゴシック" w:cs="ＭＳ Ｐゴシック" w:hint="eastAsia"/>
                <w:kern w:val="0"/>
                <w:sz w:val="20"/>
                <w:szCs w:val="20"/>
              </w:rPr>
              <w:t xml:space="preserve">　 </w:t>
            </w:r>
            <w:r w:rsidR="00F27634" w:rsidRPr="00624605">
              <w:rPr>
                <w:rFonts w:ascii="BIZ UDPゴシック" w:eastAsia="BIZ UDPゴシック" w:hAnsi="BIZ UDPゴシック" w:cs="ＭＳ Ｐゴシック" w:hint="eastAsia"/>
                <w:kern w:val="0"/>
                <w:sz w:val="20"/>
                <w:szCs w:val="20"/>
              </w:rPr>
              <w:t>800</w:t>
            </w:r>
            <w:r w:rsidR="00AC617D" w:rsidRPr="00624605">
              <w:rPr>
                <w:rFonts w:ascii="BIZ UDPゴシック" w:eastAsia="BIZ UDPゴシック" w:hAnsi="BIZ UDPゴシック" w:cs="ＭＳ Ｐゴシック" w:hint="eastAsia"/>
                <w:kern w:val="0"/>
                <w:sz w:val="20"/>
                <w:szCs w:val="20"/>
              </w:rPr>
              <w:t>円</w:t>
            </w:r>
            <w:r w:rsidR="00AB7F53" w:rsidRPr="00624605">
              <w:rPr>
                <w:rFonts w:ascii="BIZ UDPゴシック" w:eastAsia="BIZ UDPゴシック" w:hAnsi="BIZ UDPゴシック" w:cs="ＭＳ Ｐゴシック" w:hint="eastAsia"/>
                <w:kern w:val="0"/>
                <w:sz w:val="20"/>
                <w:szCs w:val="20"/>
              </w:rPr>
              <w:t>（※）</w:t>
            </w:r>
          </w:p>
        </w:tc>
        <w:tc>
          <w:tcPr>
            <w:tcW w:w="2072" w:type="dxa"/>
            <w:shd w:val="clear" w:color="auto" w:fill="auto"/>
            <w:vAlign w:val="center"/>
          </w:tcPr>
          <w:p w14:paraId="1D07481F" w14:textId="77777777" w:rsidR="009535DC" w:rsidRPr="00624605" w:rsidRDefault="00E25501"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 xml:space="preserve">　　</w:t>
            </w:r>
            <w:r w:rsidR="001C5F9E" w:rsidRPr="00624605">
              <w:rPr>
                <w:rFonts w:ascii="BIZ UDPゴシック" w:eastAsia="BIZ UDPゴシック" w:hAnsi="BIZ UDPゴシック" w:cs="ＭＳ Ｐゴシック" w:hint="eastAsia"/>
                <w:kern w:val="0"/>
                <w:sz w:val="20"/>
                <w:szCs w:val="20"/>
              </w:rPr>
              <w:t xml:space="preserve">　 </w:t>
            </w:r>
            <w:r w:rsidR="00F27634" w:rsidRPr="00624605">
              <w:rPr>
                <w:rFonts w:ascii="BIZ UDPゴシック" w:eastAsia="BIZ UDPゴシック" w:hAnsi="BIZ UDPゴシック" w:cs="ＭＳ Ｐゴシック" w:hint="eastAsia"/>
                <w:kern w:val="0"/>
                <w:sz w:val="20"/>
                <w:szCs w:val="20"/>
              </w:rPr>
              <w:t>800</w:t>
            </w:r>
            <w:r w:rsidR="00AC617D" w:rsidRPr="00624605">
              <w:rPr>
                <w:rFonts w:ascii="BIZ UDPゴシック" w:eastAsia="BIZ UDPゴシック" w:hAnsi="BIZ UDPゴシック" w:cs="ＭＳ Ｐゴシック" w:hint="eastAsia"/>
                <w:kern w:val="0"/>
                <w:sz w:val="20"/>
                <w:szCs w:val="20"/>
              </w:rPr>
              <w:t>円</w:t>
            </w:r>
            <w:r w:rsidR="00AB7F53" w:rsidRPr="00624605">
              <w:rPr>
                <w:rFonts w:ascii="BIZ UDPゴシック" w:eastAsia="BIZ UDPゴシック" w:hAnsi="BIZ UDPゴシック" w:cs="ＭＳ Ｐゴシック" w:hint="eastAsia"/>
                <w:kern w:val="0"/>
                <w:sz w:val="20"/>
                <w:szCs w:val="20"/>
              </w:rPr>
              <w:t>（※）</w:t>
            </w:r>
          </w:p>
        </w:tc>
      </w:tr>
      <w:tr w:rsidR="00624605" w:rsidRPr="00624605" w14:paraId="2E70126C" w14:textId="77777777" w:rsidTr="006919E3">
        <w:tc>
          <w:tcPr>
            <w:tcW w:w="2493" w:type="dxa"/>
            <w:shd w:val="clear" w:color="auto" w:fill="auto"/>
            <w:vAlign w:val="center"/>
          </w:tcPr>
          <w:p w14:paraId="6745DA3E" w14:textId="1834FEFD" w:rsidR="009535DC" w:rsidRPr="00624605" w:rsidRDefault="008334F9" w:rsidP="00E7043F">
            <w:pP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登記嘱託手数料（収入</w:t>
            </w:r>
            <w:r w:rsidR="009535DC" w:rsidRPr="00624605">
              <w:rPr>
                <w:rFonts w:ascii="BIZ UDPゴシック" w:eastAsia="BIZ UDPゴシック" w:hAnsi="BIZ UDPゴシック" w:cs="ＭＳ Ｐゴシック" w:hint="eastAsia"/>
                <w:kern w:val="0"/>
                <w:sz w:val="20"/>
                <w:szCs w:val="20"/>
              </w:rPr>
              <w:t>印紙）</w:t>
            </w:r>
          </w:p>
        </w:tc>
        <w:tc>
          <w:tcPr>
            <w:tcW w:w="2248" w:type="dxa"/>
            <w:vAlign w:val="center"/>
          </w:tcPr>
          <w:p w14:paraId="7DD26DBD" w14:textId="77777777" w:rsidR="009535DC" w:rsidRPr="00624605" w:rsidRDefault="00F27634"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2,600</w:t>
            </w:r>
            <w:r w:rsidR="009535DC" w:rsidRPr="00624605">
              <w:rPr>
                <w:rFonts w:ascii="BIZ UDPゴシック" w:eastAsia="BIZ UDPゴシック" w:hAnsi="BIZ UDPゴシック" w:cs="ＭＳ Ｐゴシック" w:hint="eastAsia"/>
                <w:kern w:val="0"/>
                <w:sz w:val="20"/>
                <w:szCs w:val="20"/>
              </w:rPr>
              <w:t>円</w:t>
            </w:r>
          </w:p>
        </w:tc>
        <w:tc>
          <w:tcPr>
            <w:tcW w:w="1969" w:type="dxa"/>
            <w:vAlign w:val="center"/>
          </w:tcPr>
          <w:p w14:paraId="0CC8D71C" w14:textId="77777777" w:rsidR="009535DC" w:rsidRPr="00624605" w:rsidRDefault="00F27634"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2,600</w:t>
            </w:r>
            <w:r w:rsidR="009535DC" w:rsidRPr="00624605">
              <w:rPr>
                <w:rFonts w:ascii="BIZ UDPゴシック" w:eastAsia="BIZ UDPゴシック" w:hAnsi="BIZ UDPゴシック" w:cs="ＭＳ Ｐゴシック" w:hint="eastAsia"/>
                <w:kern w:val="0"/>
                <w:sz w:val="20"/>
                <w:szCs w:val="20"/>
              </w:rPr>
              <w:t>円</w:t>
            </w:r>
          </w:p>
        </w:tc>
        <w:tc>
          <w:tcPr>
            <w:tcW w:w="2072" w:type="dxa"/>
            <w:shd w:val="clear" w:color="auto" w:fill="auto"/>
            <w:vAlign w:val="center"/>
          </w:tcPr>
          <w:p w14:paraId="0FF112EF" w14:textId="77777777" w:rsidR="009535DC" w:rsidRPr="00624605" w:rsidRDefault="00F27634" w:rsidP="00E7043F">
            <w:pPr>
              <w:jc w:val="cente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2,600</w:t>
            </w:r>
            <w:r w:rsidR="009535DC" w:rsidRPr="00624605">
              <w:rPr>
                <w:rFonts w:ascii="BIZ UDPゴシック" w:eastAsia="BIZ UDPゴシック" w:hAnsi="BIZ UDPゴシック" w:cs="ＭＳ Ｐゴシック" w:hint="eastAsia"/>
                <w:kern w:val="0"/>
                <w:sz w:val="20"/>
                <w:szCs w:val="20"/>
              </w:rPr>
              <w:t>円</w:t>
            </w:r>
          </w:p>
        </w:tc>
      </w:tr>
      <w:tr w:rsidR="00624605" w:rsidRPr="00624605" w14:paraId="6465E641" w14:textId="77777777" w:rsidTr="006919E3">
        <w:trPr>
          <w:trHeight w:val="790"/>
        </w:trPr>
        <w:tc>
          <w:tcPr>
            <w:tcW w:w="2493" w:type="dxa"/>
            <w:shd w:val="clear" w:color="auto" w:fill="auto"/>
            <w:vAlign w:val="center"/>
          </w:tcPr>
          <w:p w14:paraId="1C7F8A89" w14:textId="77777777" w:rsidR="006919E3" w:rsidRPr="00624605" w:rsidRDefault="006919E3" w:rsidP="00E7043F">
            <w:pPr>
              <w:pStyle w:val="11"/>
              <w:spacing w:after="36"/>
              <w:ind w:leftChars="0" w:left="0" w:firstLineChars="0" w:firstLine="0"/>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その他</w:t>
            </w:r>
          </w:p>
        </w:tc>
        <w:tc>
          <w:tcPr>
            <w:tcW w:w="6289" w:type="dxa"/>
            <w:gridSpan w:val="3"/>
            <w:vAlign w:val="center"/>
          </w:tcPr>
          <w:p w14:paraId="63F26051" w14:textId="4089753A" w:rsidR="006919E3" w:rsidRPr="00624605" w:rsidRDefault="006919E3" w:rsidP="00517F59">
            <w:pPr>
              <w:rPr>
                <w:rFonts w:ascii="BIZ UDPゴシック" w:eastAsia="BIZ UDPゴシック" w:hAnsi="BIZ UDPゴシック"/>
                <w:sz w:val="20"/>
                <w:szCs w:val="20"/>
              </w:rPr>
            </w:pPr>
            <w:r w:rsidRPr="00624605">
              <w:rPr>
                <w:rFonts w:ascii="BIZ UDPゴシック" w:eastAsia="BIZ UDPゴシック" w:hAnsi="BIZ UDPゴシック" w:cs="ＭＳ Ｐゴシック" w:hint="eastAsia"/>
                <w:kern w:val="0"/>
                <w:sz w:val="20"/>
                <w:szCs w:val="20"/>
              </w:rPr>
              <w:t>連絡用の郵便切手代、鑑定を実施する場合は鑑定料（概ね5～10万円）、戸籍謄本等の請求手数料、診断書料など</w:t>
            </w:r>
          </w:p>
        </w:tc>
      </w:tr>
    </w:tbl>
    <w:p w14:paraId="5969437E" w14:textId="6D92A9C3" w:rsidR="006A160C" w:rsidRPr="00624605" w:rsidRDefault="00517F59" w:rsidP="006A160C">
      <w:pPr>
        <w:pStyle w:val="5"/>
        <w:numPr>
          <w:ilvl w:val="0"/>
          <w:numId w:val="0"/>
        </w:numPr>
        <w:ind w:firstLineChars="100" w:firstLine="200"/>
        <w:rPr>
          <w:rFonts w:ascii="BIZ UDPゴシック" w:eastAsia="BIZ UDPゴシック" w:hAnsi="BIZ UDPゴシック" w:cs="ＭＳ Ｐゴシック"/>
          <w:b w:val="0"/>
          <w:kern w:val="0"/>
          <w:sz w:val="20"/>
          <w:szCs w:val="20"/>
        </w:rPr>
      </w:pPr>
      <w:r w:rsidRPr="00624605">
        <w:rPr>
          <w:rFonts w:ascii="BIZ UDPゴシック" w:eastAsia="BIZ UDPゴシック" w:hAnsi="BIZ UDPゴシック" w:cs="ＭＳ Ｐゴシック" w:hint="eastAsia"/>
          <w:b w:val="0"/>
          <w:kern w:val="0"/>
          <w:sz w:val="20"/>
          <w:szCs w:val="20"/>
        </w:rPr>
        <w:t>※保佐</w:t>
      </w:r>
      <w:r w:rsidR="006A160C" w:rsidRPr="00624605">
        <w:rPr>
          <w:rFonts w:ascii="BIZ UDPゴシック" w:eastAsia="BIZ UDPゴシック" w:hAnsi="BIZ UDPゴシック" w:cs="ＭＳ Ｐゴシック" w:hint="eastAsia"/>
          <w:b w:val="0"/>
          <w:kern w:val="0"/>
          <w:sz w:val="20"/>
          <w:szCs w:val="20"/>
        </w:rPr>
        <w:t>や補助において、代理権や同意権を付</w:t>
      </w:r>
      <w:r w:rsidR="001C5F9E" w:rsidRPr="00624605">
        <w:rPr>
          <w:rFonts w:ascii="BIZ UDPゴシック" w:eastAsia="BIZ UDPゴシック" w:hAnsi="BIZ UDPゴシック" w:cs="ＭＳ Ｐゴシック" w:hint="eastAsia"/>
          <w:b w:val="0"/>
          <w:kern w:val="0"/>
          <w:sz w:val="20"/>
          <w:szCs w:val="20"/>
        </w:rPr>
        <w:t>与する審判を同時に申し立てる場合は、各800</w:t>
      </w:r>
      <w:r w:rsidR="006A160C" w:rsidRPr="00624605">
        <w:rPr>
          <w:rFonts w:ascii="BIZ UDPゴシック" w:eastAsia="BIZ UDPゴシック" w:hAnsi="BIZ UDPゴシック" w:cs="ＭＳ Ｐゴシック" w:hint="eastAsia"/>
          <w:b w:val="0"/>
          <w:kern w:val="0"/>
          <w:sz w:val="20"/>
          <w:szCs w:val="20"/>
        </w:rPr>
        <w:t>円追加</w:t>
      </w:r>
    </w:p>
    <w:p w14:paraId="364F19CE" w14:textId="3A5A2345" w:rsidR="00AB7F53" w:rsidRPr="00624605" w:rsidRDefault="009535DC" w:rsidP="006A160C">
      <w:pPr>
        <w:pStyle w:val="5"/>
        <w:rPr>
          <w:rFonts w:ascii="BIZ UDPゴシック" w:eastAsia="BIZ UDPゴシック" w:hAnsi="BIZ UDPゴシック"/>
        </w:rPr>
      </w:pPr>
      <w:r w:rsidRPr="00624605">
        <w:rPr>
          <w:rFonts w:ascii="BIZ UDPゴシック" w:eastAsia="BIZ UDPゴシック" w:hAnsi="BIZ UDPゴシック" w:hint="eastAsia"/>
        </w:rPr>
        <w:t>問合せ</w:t>
      </w:r>
    </w:p>
    <w:p w14:paraId="2F07DE8A" w14:textId="2982D0B0" w:rsidR="002D45EE" w:rsidRPr="00624605" w:rsidRDefault="002D45EE" w:rsidP="002D45EE">
      <w:pPr>
        <w:pStyle w:val="22"/>
        <w:spacing w:after="36"/>
        <w:ind w:leftChars="0" w:left="0" w:firstLineChars="300" w:firstLine="630"/>
      </w:pPr>
      <w:r w:rsidRPr="00624605">
        <w:rPr>
          <w:rFonts w:ascii="BIZ UDPゴシック" w:eastAsia="BIZ UDPゴシック" w:hAnsi="BIZ UDPゴシック" w:hint="eastAsia"/>
          <w:szCs w:val="21"/>
        </w:rPr>
        <w:t xml:space="preserve">小山市社会福祉協議会 </w:t>
      </w:r>
      <w:r w:rsidRPr="00624605">
        <w:rPr>
          <w:rFonts w:ascii="BIZ UDPゴシック" w:eastAsia="BIZ UDPゴシック" w:hAnsi="BIZ UDPゴシック" w:cs="ＭＳ Ｐゴシック" w:hint="eastAsia"/>
          <w:kern w:val="0"/>
          <w:szCs w:val="21"/>
        </w:rPr>
        <w:t>TEL 0285-2２-９５４５</w:t>
      </w:r>
    </w:p>
    <w:p w14:paraId="2932C8A6" w14:textId="4551FFFD" w:rsidR="009535DC" w:rsidRPr="00624605" w:rsidRDefault="00E94B45" w:rsidP="006919E3">
      <w:pPr>
        <w:pStyle w:val="11"/>
        <w:spacing w:after="36"/>
        <w:ind w:left="420" w:firstLine="210"/>
        <w:rPr>
          <w:rFonts w:ascii="BIZ UDPゴシック" w:eastAsia="BIZ UDPゴシック" w:hAnsi="BIZ UDPゴシック" w:cs="ＭＳ Ｐゴシック"/>
          <w:kern w:val="0"/>
          <w:szCs w:val="21"/>
        </w:rPr>
      </w:pPr>
      <w:r w:rsidRPr="00624605">
        <w:rPr>
          <w:rFonts w:ascii="BIZ UDPゴシック" w:eastAsia="BIZ UDPゴシック" w:hAnsi="BIZ UDPゴシック" w:hint="eastAsia"/>
          <w:szCs w:val="21"/>
        </w:rPr>
        <w:t xml:space="preserve">小山市役所　</w:t>
      </w:r>
      <w:r w:rsidR="000B5B96" w:rsidRPr="00624605">
        <w:rPr>
          <w:rFonts w:ascii="BIZ UDPゴシック" w:eastAsia="BIZ UDPゴシック" w:hAnsi="BIZ UDPゴシック" w:hint="eastAsia"/>
          <w:szCs w:val="21"/>
        </w:rPr>
        <w:t>２階</w:t>
      </w:r>
      <w:r w:rsidRPr="00624605">
        <w:rPr>
          <w:rFonts w:ascii="BIZ UDPゴシック" w:eastAsia="BIZ UDPゴシック" w:hAnsi="BIZ UDPゴシック" w:hint="eastAsia"/>
          <w:szCs w:val="21"/>
        </w:rPr>
        <w:t>、</w:t>
      </w:r>
      <w:r w:rsidR="001D74F0" w:rsidRPr="00624605">
        <w:rPr>
          <w:rFonts w:ascii="BIZ UDPゴシック" w:eastAsia="BIZ UDPゴシック" w:hAnsi="BIZ UDPゴシック" w:hint="eastAsia"/>
          <w:szCs w:val="21"/>
        </w:rPr>
        <w:t>保健</w:t>
      </w:r>
      <w:r w:rsidR="00203249" w:rsidRPr="00624605">
        <w:rPr>
          <w:rFonts w:ascii="BIZ UDPゴシック" w:eastAsia="BIZ UDPゴシック" w:hAnsi="BIZ UDPゴシック" w:hint="eastAsia"/>
          <w:szCs w:val="21"/>
        </w:rPr>
        <w:t>福祉部</w:t>
      </w:r>
      <w:r w:rsidR="009535DC" w:rsidRPr="00624605">
        <w:rPr>
          <w:rFonts w:ascii="BIZ UDPゴシック" w:eastAsia="BIZ UDPゴシック" w:hAnsi="BIZ UDPゴシック" w:cs="ＭＳ Ｐゴシック" w:hint="eastAsia"/>
          <w:kern w:val="0"/>
          <w:szCs w:val="21"/>
        </w:rPr>
        <w:t>福祉課</w:t>
      </w:r>
      <w:r w:rsidR="003963BE" w:rsidRPr="00624605">
        <w:rPr>
          <w:rFonts w:ascii="BIZ UDPゴシック" w:eastAsia="BIZ UDPゴシック" w:hAnsi="BIZ UDPゴシック" w:cs="ＭＳ Ｐゴシック" w:hint="eastAsia"/>
          <w:kern w:val="0"/>
          <w:szCs w:val="21"/>
        </w:rPr>
        <w:t xml:space="preserve"> </w:t>
      </w:r>
      <w:r w:rsidR="007D6C24" w:rsidRPr="00624605">
        <w:rPr>
          <w:rFonts w:ascii="BIZ UDPゴシック" w:eastAsia="BIZ UDPゴシック" w:hAnsi="BIZ UDPゴシック" w:cs="ＭＳ Ｐゴシック" w:hint="eastAsia"/>
          <w:kern w:val="0"/>
          <w:szCs w:val="21"/>
        </w:rPr>
        <w:t xml:space="preserve">ＴＥＬ </w:t>
      </w:r>
      <w:r w:rsidR="009535DC" w:rsidRPr="00624605">
        <w:rPr>
          <w:rFonts w:ascii="BIZ UDPゴシック" w:eastAsia="BIZ UDPゴシック" w:hAnsi="BIZ UDPゴシック" w:cs="ＭＳ Ｐゴシック" w:hint="eastAsia"/>
          <w:kern w:val="0"/>
          <w:szCs w:val="21"/>
        </w:rPr>
        <w:t>0285-22-9629</w:t>
      </w:r>
    </w:p>
    <w:p w14:paraId="1C485422" w14:textId="77777777" w:rsidR="00BE646E" w:rsidRPr="00624605" w:rsidRDefault="00BE646E" w:rsidP="00BE646E">
      <w:pPr>
        <w:pStyle w:val="11"/>
        <w:spacing w:after="36"/>
        <w:ind w:left="420" w:firstLine="220"/>
        <w:rPr>
          <w:rFonts w:ascii="BIZ UDPゴシック" w:eastAsia="BIZ UDPゴシック" w:hAnsi="BIZ UDPゴシック" w:cs="ＭＳ Ｐゴシック"/>
          <w:kern w:val="0"/>
          <w:sz w:val="22"/>
        </w:rPr>
      </w:pPr>
    </w:p>
    <w:p w14:paraId="1DD06F4D" w14:textId="77777777" w:rsidR="009535DC" w:rsidRPr="00624605" w:rsidRDefault="009535DC" w:rsidP="009535DC">
      <w:pPr>
        <w:pStyle w:val="4"/>
        <w:rPr>
          <w:rFonts w:ascii="BIZ UDPゴシック" w:eastAsia="BIZ UDPゴシック" w:hAnsi="BIZ UDPゴシック"/>
        </w:rPr>
      </w:pPr>
      <w:r w:rsidRPr="00624605">
        <w:rPr>
          <w:rFonts w:ascii="BIZ UDPゴシック" w:eastAsia="BIZ UDPゴシック" w:hAnsi="BIZ UDPゴシック" w:hint="eastAsia"/>
        </w:rPr>
        <w:t>任意後見制度</w:t>
      </w:r>
    </w:p>
    <w:p w14:paraId="604A935E" w14:textId="77777777" w:rsidR="009535DC" w:rsidRPr="00624605" w:rsidRDefault="009535DC" w:rsidP="003963BE">
      <w:pPr>
        <w:ind w:leftChars="252" w:left="529" w:firstLineChars="78" w:firstLine="164"/>
        <w:rPr>
          <w:rFonts w:ascii="BIZ UDPゴシック" w:eastAsia="BIZ UDPゴシック" w:hAnsi="BIZ UDPゴシック"/>
          <w:szCs w:val="21"/>
        </w:rPr>
      </w:pPr>
      <w:r w:rsidRPr="00624605">
        <w:rPr>
          <w:rFonts w:ascii="BIZ UDPゴシック" w:eastAsia="BIZ UDPゴシック" w:hAnsi="BIZ UDPゴシック" w:cs="ＭＳ Ｐゴシック" w:hint="eastAsia"/>
          <w:kern w:val="0"/>
          <w:szCs w:val="21"/>
        </w:rPr>
        <w:t>本人が十分な判断能力があるうちに、将来、判断能力が不十分な状態になった場合に備えて、あらかじめ自ら選んだ代理人（任意後見人）に、</w:t>
      </w:r>
      <w:r w:rsidR="00E25501" w:rsidRPr="00624605">
        <w:rPr>
          <w:rFonts w:ascii="BIZ UDPゴシック" w:eastAsia="BIZ UDPゴシック" w:hAnsi="BIZ UDPゴシック" w:cs="ＭＳ Ｐゴシック" w:hint="eastAsia"/>
          <w:kern w:val="0"/>
          <w:szCs w:val="21"/>
        </w:rPr>
        <w:t>公証人の作成する公正証書で</w:t>
      </w:r>
      <w:r w:rsidRPr="00624605">
        <w:rPr>
          <w:rFonts w:ascii="BIZ UDPゴシック" w:eastAsia="BIZ UDPゴシック" w:hAnsi="BIZ UDPゴシック" w:cs="ＭＳ Ｐゴシック" w:hint="eastAsia"/>
          <w:kern w:val="0"/>
          <w:szCs w:val="21"/>
        </w:rPr>
        <w:t>代理権を与える契約を結んでおくというものです。</w:t>
      </w:r>
    </w:p>
    <w:p w14:paraId="28047868" w14:textId="26866513" w:rsidR="009535DC" w:rsidRPr="00624605" w:rsidRDefault="009535DC" w:rsidP="009535DC">
      <w:pPr>
        <w:pStyle w:val="5"/>
        <w:rPr>
          <w:rFonts w:ascii="BIZ UDPゴシック" w:eastAsia="BIZ UDPゴシック" w:hAnsi="BIZ UDPゴシック"/>
        </w:rPr>
      </w:pPr>
      <w:r w:rsidRPr="00624605">
        <w:rPr>
          <w:rFonts w:ascii="BIZ UDPゴシック" w:eastAsia="BIZ UDPゴシック" w:hAnsi="BIZ UDPゴシック" w:hint="eastAsia"/>
        </w:rPr>
        <w:t>費用</w:t>
      </w:r>
      <w:r w:rsidR="00517F59" w:rsidRPr="00624605">
        <w:rPr>
          <w:rFonts w:ascii="BIZ UDPゴシック" w:eastAsia="BIZ UDPゴシック" w:hAnsi="BIZ UDPゴシック" w:hint="eastAsia"/>
        </w:rPr>
        <w:t>（契約時）</w:t>
      </w:r>
    </w:p>
    <w:p w14:paraId="4E8BFFE7" w14:textId="77777777" w:rsidR="006A160C" w:rsidRPr="00624605" w:rsidRDefault="00F27634" w:rsidP="006A160C">
      <w:pPr>
        <w:pStyle w:val="22"/>
        <w:spacing w:after="36"/>
        <w:ind w:left="630" w:firstLine="210"/>
        <w:rPr>
          <w:rFonts w:ascii="BIZ UDPゴシック" w:eastAsia="BIZ UDPゴシック" w:hAnsi="BIZ UDPゴシック"/>
        </w:rPr>
      </w:pPr>
      <w:r w:rsidRPr="00624605">
        <w:rPr>
          <w:rFonts w:ascii="BIZ UDPゴシック" w:eastAsia="BIZ UDPゴシック" w:hAnsi="BIZ UDPゴシック" w:hint="eastAsia"/>
        </w:rPr>
        <w:t>公正証書作成の基本手数料（11,000円）、登記嘱託手数料（1,400</w:t>
      </w:r>
      <w:r w:rsidR="006A160C" w:rsidRPr="00624605">
        <w:rPr>
          <w:rFonts w:ascii="BIZ UDPゴシック" w:eastAsia="BIZ UDPゴシック" w:hAnsi="BIZ UDPゴシック" w:hint="eastAsia"/>
        </w:rPr>
        <w:t>円）</w:t>
      </w:r>
    </w:p>
    <w:p w14:paraId="6BE51DC0" w14:textId="5A5F7022" w:rsidR="006A160C" w:rsidRPr="00624605" w:rsidRDefault="00517F59" w:rsidP="00517F59">
      <w:pPr>
        <w:pStyle w:val="22"/>
        <w:spacing w:after="36"/>
        <w:ind w:left="630" w:firstLine="210"/>
        <w:rPr>
          <w:rFonts w:ascii="BIZ UDPゴシック" w:eastAsia="BIZ UDPゴシック" w:hAnsi="BIZ UDPゴシック"/>
        </w:rPr>
      </w:pPr>
      <w:r w:rsidRPr="00624605">
        <w:rPr>
          <w:rFonts w:ascii="BIZ UDPゴシック" w:eastAsia="BIZ UDPゴシック" w:hAnsi="BIZ UDPゴシック" w:hint="eastAsia"/>
        </w:rPr>
        <w:t>収入</w:t>
      </w:r>
      <w:r w:rsidR="00F27634" w:rsidRPr="00624605">
        <w:rPr>
          <w:rFonts w:ascii="BIZ UDPゴシック" w:eastAsia="BIZ UDPゴシック" w:hAnsi="BIZ UDPゴシック" w:hint="eastAsia"/>
        </w:rPr>
        <w:t>印紙（2,600</w:t>
      </w:r>
      <w:r w:rsidRPr="00624605">
        <w:rPr>
          <w:rFonts w:ascii="BIZ UDPゴシック" w:eastAsia="BIZ UDPゴシック" w:hAnsi="BIZ UDPゴシック" w:hint="eastAsia"/>
        </w:rPr>
        <w:t>円）、書留郵便料（約５４０円）</w:t>
      </w:r>
      <w:r w:rsidR="006A160C" w:rsidRPr="00624605">
        <w:rPr>
          <w:rFonts w:ascii="BIZ UDPゴシック" w:eastAsia="BIZ UDPゴシック" w:hAnsi="BIZ UDPゴシック" w:hint="eastAsia"/>
        </w:rPr>
        <w:t>、</w:t>
      </w:r>
      <w:r w:rsidRPr="00624605">
        <w:rPr>
          <w:rFonts w:ascii="BIZ UDPゴシック" w:eastAsia="BIZ UDPゴシック" w:hAnsi="BIZ UDPゴシック" w:hint="eastAsia"/>
        </w:rPr>
        <w:t>正本</w:t>
      </w:r>
      <w:r w:rsidR="006A160C" w:rsidRPr="00624605">
        <w:rPr>
          <w:rFonts w:ascii="BIZ UDPゴシック" w:eastAsia="BIZ UDPゴシック" w:hAnsi="BIZ UDPゴシック" w:hint="eastAsia"/>
        </w:rPr>
        <w:t>謄本</w:t>
      </w:r>
      <w:r w:rsidRPr="00624605">
        <w:rPr>
          <w:rFonts w:ascii="BIZ UDPゴシック" w:eastAsia="BIZ UDPゴシック" w:hAnsi="BIZ UDPゴシック" w:hint="eastAsia"/>
        </w:rPr>
        <w:t>の作成手数料（1枚250円×枚数）</w:t>
      </w:r>
    </w:p>
    <w:p w14:paraId="4FB350FA" w14:textId="77777777" w:rsidR="009535DC" w:rsidRPr="00624605" w:rsidRDefault="009535DC" w:rsidP="009535DC">
      <w:pPr>
        <w:pStyle w:val="5"/>
        <w:rPr>
          <w:rFonts w:ascii="BIZ UDPゴシック" w:eastAsia="BIZ UDPゴシック" w:hAnsi="BIZ UDPゴシック"/>
        </w:rPr>
      </w:pPr>
      <w:r w:rsidRPr="00624605">
        <w:rPr>
          <w:rFonts w:ascii="BIZ UDPゴシック" w:eastAsia="BIZ UDPゴシック" w:hAnsi="BIZ UDPゴシック" w:hint="eastAsia"/>
        </w:rPr>
        <w:t>問合せ</w:t>
      </w:r>
    </w:p>
    <w:p w14:paraId="570B8AA3" w14:textId="77777777" w:rsidR="002B6138" w:rsidRPr="00624605" w:rsidRDefault="003003B6" w:rsidP="002B6138">
      <w:pPr>
        <w:pStyle w:val="11"/>
        <w:spacing w:after="36"/>
        <w:ind w:left="420" w:firstLine="210"/>
        <w:rPr>
          <w:rFonts w:ascii="BIZ UDPゴシック" w:eastAsia="BIZ UDPゴシック" w:hAnsi="BIZ UDPゴシック"/>
          <w:szCs w:val="21"/>
        </w:rPr>
      </w:pPr>
      <w:r w:rsidRPr="00624605">
        <w:rPr>
          <w:rFonts w:ascii="BIZ UDPゴシック" w:eastAsia="BIZ UDPゴシック" w:hAnsi="BIZ UDPゴシック" w:hint="eastAsia"/>
          <w:szCs w:val="21"/>
        </w:rPr>
        <w:t>小山市</w:t>
      </w:r>
      <w:r w:rsidR="002B6138" w:rsidRPr="00624605">
        <w:rPr>
          <w:rFonts w:ascii="BIZ UDPゴシック" w:eastAsia="BIZ UDPゴシック" w:hAnsi="BIZ UDPゴシック" w:hint="eastAsia"/>
          <w:szCs w:val="21"/>
        </w:rPr>
        <w:t>社会福祉協議会</w:t>
      </w:r>
      <w:r w:rsidRPr="00624605">
        <w:rPr>
          <w:rFonts w:ascii="BIZ UDPゴシック" w:eastAsia="BIZ UDPゴシック" w:hAnsi="BIZ UDPゴシック" w:hint="eastAsia"/>
          <w:szCs w:val="21"/>
        </w:rPr>
        <w:t xml:space="preserve"> </w:t>
      </w:r>
      <w:r w:rsidR="002B6138" w:rsidRPr="00624605">
        <w:rPr>
          <w:rFonts w:ascii="BIZ UDPゴシック" w:eastAsia="BIZ UDPゴシック" w:hAnsi="BIZ UDPゴシック" w:cs="ＭＳ Ｐゴシック" w:hint="eastAsia"/>
          <w:kern w:val="0"/>
          <w:szCs w:val="21"/>
        </w:rPr>
        <w:t>TEL 0285-2２-９５４５</w:t>
      </w:r>
    </w:p>
    <w:p w14:paraId="1866993E" w14:textId="52064ED8" w:rsidR="003963BE" w:rsidRPr="00624605" w:rsidRDefault="00E94B45" w:rsidP="002B6138">
      <w:pPr>
        <w:pStyle w:val="11"/>
        <w:spacing w:after="36"/>
        <w:ind w:left="420" w:firstLine="210"/>
        <w:rPr>
          <w:rFonts w:ascii="BIZ UDPゴシック" w:eastAsia="BIZ UDPゴシック" w:hAnsi="BIZ UDPゴシック"/>
          <w:szCs w:val="21"/>
        </w:rPr>
      </w:pPr>
      <w:r w:rsidRPr="00624605">
        <w:rPr>
          <w:rFonts w:ascii="BIZ UDPゴシック" w:eastAsia="BIZ UDPゴシック" w:hAnsi="BIZ UDPゴシック" w:hint="eastAsia"/>
          <w:szCs w:val="21"/>
        </w:rPr>
        <w:t xml:space="preserve">小山市役所　</w:t>
      </w:r>
      <w:r w:rsidR="000B5B96" w:rsidRPr="00624605">
        <w:rPr>
          <w:rFonts w:ascii="BIZ UDPゴシック" w:eastAsia="BIZ UDPゴシック" w:hAnsi="BIZ UDPゴシック" w:hint="eastAsia"/>
          <w:szCs w:val="21"/>
        </w:rPr>
        <w:t>２階</w:t>
      </w:r>
      <w:r w:rsidRPr="00624605">
        <w:rPr>
          <w:rFonts w:ascii="BIZ UDPゴシック" w:eastAsia="BIZ UDPゴシック" w:hAnsi="BIZ UDPゴシック" w:hint="eastAsia"/>
          <w:szCs w:val="21"/>
        </w:rPr>
        <w:t>、</w:t>
      </w:r>
      <w:r w:rsidR="001D74F0" w:rsidRPr="00624605">
        <w:rPr>
          <w:rFonts w:ascii="BIZ UDPゴシック" w:eastAsia="BIZ UDPゴシック" w:hAnsi="BIZ UDPゴシック" w:hint="eastAsia"/>
          <w:szCs w:val="21"/>
        </w:rPr>
        <w:t>保健</w:t>
      </w:r>
      <w:r w:rsidR="003963BE" w:rsidRPr="00624605">
        <w:rPr>
          <w:rFonts w:ascii="BIZ UDPゴシック" w:eastAsia="BIZ UDPゴシック" w:hAnsi="BIZ UDPゴシック" w:hint="eastAsia"/>
          <w:szCs w:val="21"/>
        </w:rPr>
        <w:t>福祉部</w:t>
      </w:r>
      <w:r w:rsidR="009535DC" w:rsidRPr="00624605">
        <w:rPr>
          <w:rFonts w:ascii="BIZ UDPゴシック" w:eastAsia="BIZ UDPゴシック" w:hAnsi="BIZ UDPゴシック" w:cs="ＭＳ Ｐゴシック" w:hint="eastAsia"/>
          <w:kern w:val="0"/>
          <w:szCs w:val="21"/>
        </w:rPr>
        <w:t>福祉課</w:t>
      </w:r>
      <w:r w:rsidR="003963BE" w:rsidRPr="00624605">
        <w:rPr>
          <w:rFonts w:ascii="BIZ UDPゴシック" w:eastAsia="BIZ UDPゴシック" w:hAnsi="BIZ UDPゴシック" w:cs="ＭＳ Ｐゴシック" w:hint="eastAsia"/>
          <w:kern w:val="0"/>
          <w:szCs w:val="21"/>
        </w:rPr>
        <w:t xml:space="preserve"> TEL</w:t>
      </w:r>
      <w:r w:rsidR="002D43C3" w:rsidRPr="00624605">
        <w:rPr>
          <w:rFonts w:ascii="BIZ UDPゴシック" w:eastAsia="BIZ UDPゴシック" w:hAnsi="BIZ UDPゴシック" w:cs="ＭＳ Ｐゴシック" w:hint="eastAsia"/>
          <w:kern w:val="0"/>
          <w:szCs w:val="21"/>
        </w:rPr>
        <w:t xml:space="preserve"> </w:t>
      </w:r>
      <w:r w:rsidR="009535DC" w:rsidRPr="00624605">
        <w:rPr>
          <w:rFonts w:ascii="BIZ UDPゴシック" w:eastAsia="BIZ UDPゴシック" w:hAnsi="BIZ UDPゴシック" w:cs="ＭＳ Ｐゴシック" w:hint="eastAsia"/>
          <w:kern w:val="0"/>
          <w:szCs w:val="21"/>
        </w:rPr>
        <w:t>0285-22-9629</w:t>
      </w:r>
    </w:p>
    <w:p w14:paraId="3311AF9F" w14:textId="396DB505" w:rsidR="009535DC" w:rsidRPr="00624605" w:rsidRDefault="00517F59" w:rsidP="007D6C24">
      <w:pPr>
        <w:pStyle w:val="11"/>
        <w:spacing w:after="36"/>
        <w:ind w:left="420" w:firstLine="210"/>
        <w:rPr>
          <w:rFonts w:ascii="BIZ UDPゴシック" w:eastAsia="BIZ UDPゴシック" w:hAnsi="BIZ UDPゴシック" w:cs="ＭＳ Ｐゴシック"/>
          <w:kern w:val="0"/>
          <w:szCs w:val="21"/>
        </w:rPr>
      </w:pPr>
      <w:r w:rsidRPr="00624605">
        <w:rPr>
          <w:rFonts w:ascii="BIZ UDPゴシック" w:eastAsia="BIZ UDPゴシック" w:hAnsi="BIZ UDPゴシック" w:cs="ＭＳ Ｐゴシック" w:hint="eastAsia"/>
          <w:kern w:val="0"/>
          <w:szCs w:val="21"/>
        </w:rPr>
        <w:t>公証役場</w:t>
      </w:r>
    </w:p>
    <w:p w14:paraId="488B4745" w14:textId="77777777" w:rsidR="00CB3373" w:rsidRPr="00624605" w:rsidRDefault="00CB3373" w:rsidP="00CB3373">
      <w:pPr>
        <w:pStyle w:val="30"/>
        <w:spacing w:before="180" w:after="36"/>
        <w:rPr>
          <w:rFonts w:ascii="BIZ UDPゴシック" w:eastAsia="BIZ UDPゴシック" w:hAnsi="BIZ UDPゴシック"/>
        </w:rPr>
      </w:pPr>
      <w:bookmarkStart w:id="2123" w:name="_Toc131511216"/>
      <w:r w:rsidRPr="00624605">
        <w:rPr>
          <w:rFonts w:ascii="BIZ UDPゴシック" w:eastAsia="BIZ UDPゴシック" w:hAnsi="BIZ UDPゴシック" w:hint="eastAsia"/>
        </w:rPr>
        <w:t>身体障がい者用自動車改造費給付事業</w:t>
      </w:r>
      <w:bookmarkEnd w:id="2123"/>
    </w:p>
    <w:p w14:paraId="2239FA1C" w14:textId="0C6C5EBA"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普通自動車、小型自動車</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軽自動車で四輪以上のものを、身体障がい者自らが運転しやすいように、制動装置等を改造する場合に、その経費の一部を支給する事業です。</w:t>
      </w:r>
    </w:p>
    <w:p w14:paraId="253CC80F"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※必ず、改造前に申請が必要です。</w:t>
      </w:r>
    </w:p>
    <w:p w14:paraId="27D3B0A8" w14:textId="77777777" w:rsidR="00CB3373" w:rsidRPr="00624605" w:rsidRDefault="00CB3373" w:rsidP="00CB3373">
      <w:pPr>
        <w:pStyle w:val="4"/>
        <w:rPr>
          <w:rFonts w:ascii="BIZ UDPゴシック" w:eastAsia="BIZ UDPゴシック" w:hAnsi="BIZ UDPゴシック"/>
        </w:rPr>
      </w:pPr>
      <w:r w:rsidRPr="00624605">
        <w:rPr>
          <w:rFonts w:ascii="BIZ UDPゴシック" w:eastAsia="BIZ UDPゴシック" w:hAnsi="BIZ UDPゴシック" w:hint="eastAsia"/>
        </w:rPr>
        <w:t>対象者</w:t>
      </w:r>
    </w:p>
    <w:p w14:paraId="7F2CE243" w14:textId="017E8A4A"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身体障害者手帳の交付を受けている上肢・下肢、</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体幹機能障がい者</w:t>
      </w:r>
    </w:p>
    <w:p w14:paraId="77F11E3F" w14:textId="77777777" w:rsidR="00CB3373" w:rsidRPr="00624605" w:rsidRDefault="00CB3373" w:rsidP="00CB3373">
      <w:pPr>
        <w:pStyle w:val="4"/>
        <w:rPr>
          <w:rFonts w:ascii="BIZ UDPゴシック" w:eastAsia="BIZ UDPゴシック" w:hAnsi="BIZ UDPゴシック"/>
        </w:rPr>
      </w:pPr>
      <w:r w:rsidRPr="00624605">
        <w:rPr>
          <w:rFonts w:ascii="BIZ UDPゴシック" w:eastAsia="BIZ UDPゴシック" w:hAnsi="BIZ UDPゴシック" w:hint="eastAsia"/>
        </w:rPr>
        <w:lastRenderedPageBreak/>
        <w:t>助成額</w:t>
      </w:r>
    </w:p>
    <w:p w14:paraId="7822451A" w14:textId="2ACB30A0"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限度額5万円</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10万円（身体障害者手帳の等級や課税状況により異なります。）</w:t>
      </w:r>
    </w:p>
    <w:p w14:paraId="55C1FE24" w14:textId="77777777" w:rsidR="00CB3373" w:rsidRPr="00624605" w:rsidRDefault="00CB3373" w:rsidP="00CB3373">
      <w:pPr>
        <w:pStyle w:val="4"/>
        <w:rPr>
          <w:rFonts w:ascii="BIZ UDPゴシック" w:eastAsia="BIZ UDPゴシック" w:hAnsi="BIZ UDPゴシック"/>
        </w:rPr>
      </w:pPr>
      <w:r w:rsidRPr="00624605">
        <w:rPr>
          <w:rFonts w:ascii="BIZ UDPゴシック" w:eastAsia="BIZ UDPゴシック" w:hAnsi="BIZ UDPゴシック" w:hint="eastAsia"/>
        </w:rPr>
        <w:t>手続きに必要なもの</w:t>
      </w:r>
    </w:p>
    <w:p w14:paraId="0E3F831F"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①　身体障害者用自動車改造費給付申請書</w:t>
      </w:r>
    </w:p>
    <w:p w14:paraId="35960026" w14:textId="4DB2F9E6"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②　改造に当たる業者の改造見積書</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改造図</w:t>
      </w:r>
    </w:p>
    <w:p w14:paraId="56907B02"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③　改造前の写真</w:t>
      </w:r>
    </w:p>
    <w:p w14:paraId="7FCBE752" w14:textId="63368172"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④　警察本部長の発行する運転適正検査結果通知書</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これに準ずる書類（運転免許証）</w:t>
      </w:r>
    </w:p>
    <w:p w14:paraId="4C762EB2"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⑤　身体障害者手帳</w:t>
      </w:r>
    </w:p>
    <w:p w14:paraId="6CEA50E2"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⑥　通帳</w:t>
      </w:r>
    </w:p>
    <w:p w14:paraId="742DCF5B"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⑦　印鑑（朱肉をつかうもの）</w:t>
      </w:r>
    </w:p>
    <w:p w14:paraId="1C78CD92" w14:textId="77777777" w:rsidR="00CB3373" w:rsidRPr="00624605" w:rsidRDefault="00CB3373" w:rsidP="00CB3373">
      <w:pPr>
        <w:pStyle w:val="4"/>
        <w:rPr>
          <w:rFonts w:ascii="BIZ UDPゴシック" w:eastAsia="BIZ UDPゴシック" w:hAnsi="BIZ UDPゴシック"/>
        </w:rPr>
      </w:pPr>
      <w:r w:rsidRPr="00624605">
        <w:rPr>
          <w:rFonts w:ascii="BIZ UDPゴシック" w:eastAsia="BIZ UDPゴシック" w:hAnsi="BIZ UDPゴシック" w:hint="eastAsia"/>
        </w:rPr>
        <w:t>申請窓口</w:t>
      </w:r>
    </w:p>
    <w:p w14:paraId="61732916" w14:textId="259CF730" w:rsidR="00CB3373" w:rsidRPr="00624605" w:rsidRDefault="00E94B45"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w:t>
      </w:r>
      <w:r w:rsidR="00CB3373" w:rsidRPr="00624605">
        <w:rPr>
          <w:rFonts w:ascii="BIZ UDPゴシック" w:eastAsia="BIZ UDPゴシック" w:hAnsi="BIZ UDPゴシック" w:hint="eastAsia"/>
        </w:rPr>
        <w:t>保健福祉部福祉課　　TEL 0285-22-9624</w:t>
      </w:r>
    </w:p>
    <w:p w14:paraId="19FC2309" w14:textId="77777777" w:rsidR="00CB3373" w:rsidRPr="00624605" w:rsidRDefault="00CB3373" w:rsidP="00CB3373">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Eﾒｰﾙ d-fukusi@city.oyama.tochigi.jp　　FAX 0285-24-2370</w:t>
      </w:r>
    </w:p>
    <w:p w14:paraId="78D8D546" w14:textId="77777777" w:rsidR="00CB3373" w:rsidRPr="00624605" w:rsidRDefault="00CB3373" w:rsidP="00CB3373">
      <w:pPr>
        <w:pStyle w:val="11"/>
        <w:spacing w:after="36"/>
        <w:ind w:left="420" w:firstLine="210"/>
        <w:rPr>
          <w:rFonts w:ascii="BIZ UDPゴシック" w:eastAsia="BIZ UDPゴシック" w:hAnsi="BIZ UDPゴシック" w:cs="ＭＳ Ｐゴシック"/>
          <w:kern w:val="0"/>
          <w:szCs w:val="21"/>
        </w:rPr>
      </w:pPr>
      <w:r w:rsidRPr="00624605">
        <w:rPr>
          <w:rFonts w:ascii="BIZ UDPゴシック" w:eastAsia="BIZ UDPゴシック" w:hAnsi="BIZ UDPゴシック" w:hint="eastAsia"/>
        </w:rPr>
        <w:t>※申請前に改造した場合は、全額利用者負担となりますのでご注意ください。</w:t>
      </w:r>
    </w:p>
    <w:p w14:paraId="317AE9CC" w14:textId="77777777" w:rsidR="00BE646E" w:rsidRPr="00624605" w:rsidRDefault="00BE646E" w:rsidP="00BE646E">
      <w:pPr>
        <w:pStyle w:val="11"/>
        <w:spacing w:after="36"/>
        <w:ind w:left="420" w:firstLine="220"/>
        <w:rPr>
          <w:rFonts w:ascii="BIZ UDPゴシック" w:eastAsia="BIZ UDPゴシック" w:hAnsi="BIZ UDPゴシック" w:cs="ＭＳ Ｐゴシック"/>
          <w:kern w:val="0"/>
          <w:sz w:val="22"/>
        </w:rPr>
      </w:pPr>
    </w:p>
    <w:p w14:paraId="53680B41" w14:textId="77777777" w:rsidR="009535DC" w:rsidRPr="00624605" w:rsidRDefault="009535DC" w:rsidP="00C72D66">
      <w:pPr>
        <w:pStyle w:val="1"/>
        <w:pageBreakBefore/>
        <w:spacing w:before="540" w:after="360"/>
        <w:ind w:left="950" w:hangingChars="216" w:hanging="950"/>
        <w:rPr>
          <w:rFonts w:ascii="BIZ UDPゴシック" w:eastAsia="BIZ UDPゴシック" w:hAnsi="BIZ UDPゴシック"/>
        </w:rPr>
      </w:pPr>
      <w:bookmarkStart w:id="2124" w:name="_Toc395103932"/>
      <w:bookmarkStart w:id="2125" w:name="_Toc395258946"/>
      <w:bookmarkStart w:id="2126" w:name="_Toc395535900"/>
      <w:bookmarkStart w:id="2127" w:name="_Toc395540587"/>
      <w:bookmarkStart w:id="2128" w:name="_Toc395605378"/>
      <w:bookmarkStart w:id="2129" w:name="_Toc396156360"/>
      <w:bookmarkStart w:id="2130" w:name="_Toc396207801"/>
      <w:bookmarkStart w:id="2131" w:name="_Toc396211230"/>
      <w:bookmarkStart w:id="2132" w:name="_Toc396211924"/>
      <w:bookmarkStart w:id="2133" w:name="_Toc396239682"/>
      <w:bookmarkStart w:id="2134" w:name="_Toc396291631"/>
      <w:bookmarkStart w:id="2135" w:name="_Toc396311235"/>
      <w:bookmarkStart w:id="2136" w:name="_Toc397002017"/>
      <w:bookmarkStart w:id="2137" w:name="_Toc412644417"/>
      <w:bookmarkStart w:id="2138" w:name="_Toc412644555"/>
      <w:bookmarkStart w:id="2139" w:name="_Toc412644918"/>
      <w:bookmarkStart w:id="2140" w:name="_Toc413774070"/>
      <w:bookmarkStart w:id="2141" w:name="_Toc413774204"/>
      <w:bookmarkStart w:id="2142" w:name="_Toc413775183"/>
      <w:bookmarkStart w:id="2143" w:name="_Toc413775601"/>
      <w:bookmarkStart w:id="2144" w:name="_Toc413857434"/>
      <w:bookmarkStart w:id="2145" w:name="_Toc414525424"/>
      <w:bookmarkStart w:id="2146" w:name="_Toc131511217"/>
      <w:r w:rsidRPr="00624605">
        <w:rPr>
          <w:rFonts w:ascii="BIZ UDPゴシック" w:eastAsia="BIZ UDPゴシック" w:hAnsi="BIZ UDPゴシック" w:hint="eastAsia"/>
        </w:rPr>
        <w:lastRenderedPageBreak/>
        <w:t>社会参加の促進</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598495C7" w14:textId="77777777" w:rsidR="009535DC" w:rsidRPr="00624605" w:rsidRDefault="009535DC" w:rsidP="003555DE">
      <w:pPr>
        <w:pStyle w:val="20"/>
        <w:spacing w:before="360" w:after="72"/>
        <w:rPr>
          <w:rFonts w:ascii="BIZ UDPゴシック" w:eastAsia="BIZ UDPゴシック" w:hAnsi="BIZ UDPゴシック"/>
        </w:rPr>
      </w:pPr>
      <w:bookmarkStart w:id="2147" w:name="_Toc395103933"/>
      <w:bookmarkStart w:id="2148" w:name="_Toc395258947"/>
      <w:bookmarkStart w:id="2149" w:name="_Toc395535901"/>
      <w:bookmarkStart w:id="2150" w:name="_Toc395540588"/>
      <w:bookmarkStart w:id="2151" w:name="_Toc395605379"/>
      <w:bookmarkStart w:id="2152" w:name="_Toc396156361"/>
      <w:bookmarkStart w:id="2153" w:name="_Toc396207802"/>
      <w:bookmarkStart w:id="2154" w:name="_Toc396211231"/>
      <w:bookmarkStart w:id="2155" w:name="_Toc396211925"/>
      <w:bookmarkStart w:id="2156" w:name="_Toc396239683"/>
      <w:bookmarkStart w:id="2157" w:name="_Toc396291632"/>
      <w:bookmarkStart w:id="2158" w:name="_Toc396311236"/>
      <w:bookmarkStart w:id="2159" w:name="_Toc397002018"/>
      <w:bookmarkStart w:id="2160" w:name="_Toc412644418"/>
      <w:bookmarkStart w:id="2161" w:name="_Toc412644556"/>
      <w:bookmarkStart w:id="2162" w:name="_Toc412644919"/>
      <w:bookmarkStart w:id="2163" w:name="_Toc413774071"/>
      <w:bookmarkStart w:id="2164" w:name="_Toc413774205"/>
      <w:bookmarkStart w:id="2165" w:name="_Toc413775184"/>
      <w:bookmarkStart w:id="2166" w:name="_Toc413775602"/>
      <w:bookmarkStart w:id="2167" w:name="_Toc413857435"/>
      <w:bookmarkStart w:id="2168" w:name="_Toc414525425"/>
      <w:bookmarkStart w:id="2169" w:name="_Toc131511218"/>
      <w:r w:rsidRPr="00624605">
        <w:rPr>
          <w:rFonts w:ascii="BIZ UDPゴシック" w:eastAsia="BIZ UDPゴシック" w:hAnsi="BIZ UDPゴシック" w:hint="eastAsia"/>
        </w:rPr>
        <w:t>障害者社会参加推進センター</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4E72D2FA" w14:textId="77777777" w:rsidR="009535DC" w:rsidRPr="00624605" w:rsidRDefault="008C6790"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栃木県では、障がい者の社会参加の促進を図るために「障害者社会参加促進センター」を設置し、</w:t>
      </w:r>
      <w:r w:rsidR="009535DC" w:rsidRPr="00624605">
        <w:rPr>
          <w:rFonts w:ascii="BIZ UDPゴシック" w:eastAsia="BIZ UDPゴシック" w:hAnsi="BIZ UDPゴシック" w:hint="eastAsia"/>
        </w:rPr>
        <w:t>多種多様な社会参加促進施策を実施し</w:t>
      </w:r>
      <w:r w:rsidRPr="00624605">
        <w:rPr>
          <w:rFonts w:ascii="BIZ UDPゴシック" w:eastAsia="BIZ UDPゴシック" w:hAnsi="BIZ UDPゴシック" w:hint="eastAsia"/>
        </w:rPr>
        <w:t>ています。</w:t>
      </w:r>
    </w:p>
    <w:tbl>
      <w:tblPr>
        <w:tblW w:w="8930" w:type="dxa"/>
        <w:tblInd w:w="241" w:type="dxa"/>
        <w:tblCellMar>
          <w:left w:w="99" w:type="dxa"/>
          <w:right w:w="99" w:type="dxa"/>
        </w:tblCellMar>
        <w:tblLook w:val="04A0" w:firstRow="1" w:lastRow="0" w:firstColumn="1" w:lastColumn="0" w:noHBand="0" w:noVBand="1"/>
      </w:tblPr>
      <w:tblGrid>
        <w:gridCol w:w="3980"/>
        <w:gridCol w:w="3260"/>
        <w:gridCol w:w="1690"/>
      </w:tblGrid>
      <w:tr w:rsidR="00624605" w:rsidRPr="00624605" w14:paraId="46D81463" w14:textId="77777777" w:rsidTr="0028208F">
        <w:trPr>
          <w:trHeight w:val="270"/>
        </w:trPr>
        <w:tc>
          <w:tcPr>
            <w:tcW w:w="3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498F0" w14:textId="77777777" w:rsidR="00CA1BEC" w:rsidRPr="00624605"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名称</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7F3BFA0A" w14:textId="77777777" w:rsidR="00CA1BEC" w:rsidRPr="00624605"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所在地</w:t>
            </w:r>
          </w:p>
        </w:tc>
        <w:tc>
          <w:tcPr>
            <w:tcW w:w="1690" w:type="dxa"/>
            <w:tcBorders>
              <w:top w:val="single" w:sz="4" w:space="0" w:color="auto"/>
              <w:left w:val="nil"/>
              <w:bottom w:val="single" w:sz="4" w:space="0" w:color="auto"/>
              <w:right w:val="single" w:sz="4" w:space="0" w:color="auto"/>
            </w:tcBorders>
            <w:shd w:val="clear" w:color="auto" w:fill="D9D9D9"/>
            <w:vAlign w:val="center"/>
            <w:hideMark/>
          </w:tcPr>
          <w:p w14:paraId="3AF43D15" w14:textId="77777777" w:rsidR="00CA1BEC" w:rsidRPr="00624605"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電話番号</w:t>
            </w:r>
          </w:p>
        </w:tc>
      </w:tr>
      <w:tr w:rsidR="00624605" w:rsidRPr="00624605" w14:paraId="5FB3812C" w14:textId="77777777" w:rsidTr="00251DFD">
        <w:trPr>
          <w:trHeight w:val="55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A92F7EC" w14:textId="77777777" w:rsidR="00CA1BEC" w:rsidRPr="00624605" w:rsidRDefault="00CA1BEC" w:rsidP="00CA1BEC">
            <w:pPr>
              <w:widowControl/>
              <w:autoSpaceDE/>
              <w:autoSpaceDN/>
              <w:snapToGrid/>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障害者社会参加促進センター</w:t>
            </w:r>
          </w:p>
          <w:p w14:paraId="233E1066" w14:textId="77777777" w:rsidR="00CA1BEC" w:rsidRPr="00624605" w:rsidRDefault="00CA1BEC" w:rsidP="00CA1BEC">
            <w:pPr>
              <w:widowControl/>
              <w:autoSpaceDE/>
              <w:autoSpaceDN/>
              <w:snapToGrid/>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（栃木県身体障害者団体連絡協議会内）</w:t>
            </w:r>
          </w:p>
        </w:tc>
        <w:tc>
          <w:tcPr>
            <w:tcW w:w="3260" w:type="dxa"/>
            <w:tcBorders>
              <w:top w:val="nil"/>
              <w:left w:val="nil"/>
              <w:bottom w:val="single" w:sz="4" w:space="0" w:color="auto"/>
              <w:right w:val="single" w:sz="4" w:space="0" w:color="auto"/>
            </w:tcBorders>
            <w:shd w:val="clear" w:color="auto" w:fill="auto"/>
            <w:vAlign w:val="center"/>
            <w:hideMark/>
          </w:tcPr>
          <w:p w14:paraId="1F07CF9B" w14:textId="77777777" w:rsidR="00CA1BEC" w:rsidRPr="00624605" w:rsidRDefault="00CA1BEC" w:rsidP="00CA1BEC">
            <w:pPr>
              <w:widowControl/>
              <w:autoSpaceDE/>
              <w:autoSpaceDN/>
              <w:snapToGrid/>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〒320-8508宇都宮市若草1-10-6</w:t>
            </w:r>
            <w:r w:rsidRPr="00624605">
              <w:rPr>
                <w:rFonts w:ascii="BIZ UDPゴシック" w:eastAsia="BIZ UDPゴシック" w:hAnsi="BIZ UDPゴシック" w:cs="ＭＳ Ｐゴシック" w:hint="eastAsia"/>
                <w:kern w:val="0"/>
                <w:sz w:val="20"/>
                <w:szCs w:val="20"/>
              </w:rPr>
              <w:br/>
              <w:t>とちぎ福祉プラザ内</w:t>
            </w:r>
          </w:p>
        </w:tc>
        <w:tc>
          <w:tcPr>
            <w:tcW w:w="1690" w:type="dxa"/>
            <w:tcBorders>
              <w:top w:val="nil"/>
              <w:left w:val="nil"/>
              <w:bottom w:val="single" w:sz="4" w:space="0" w:color="auto"/>
              <w:right w:val="single" w:sz="4" w:space="0" w:color="auto"/>
            </w:tcBorders>
            <w:shd w:val="clear" w:color="auto" w:fill="auto"/>
            <w:noWrap/>
            <w:vAlign w:val="center"/>
            <w:hideMark/>
          </w:tcPr>
          <w:p w14:paraId="09B429C8" w14:textId="77777777" w:rsidR="00CA1BEC" w:rsidRPr="00624605" w:rsidRDefault="00CA1BEC" w:rsidP="00CA1BEC">
            <w:pPr>
              <w:widowControl/>
              <w:autoSpaceDE/>
              <w:autoSpaceDN/>
              <w:snapToGrid/>
              <w:jc w:val="left"/>
              <w:rPr>
                <w:rFonts w:ascii="BIZ UDPゴシック" w:eastAsia="BIZ UDPゴシック" w:hAnsi="BIZ UDPゴシック" w:cs="ＭＳ Ｐゴシック"/>
                <w:kern w:val="0"/>
                <w:sz w:val="20"/>
                <w:szCs w:val="20"/>
              </w:rPr>
            </w:pPr>
            <w:r w:rsidRPr="00624605">
              <w:rPr>
                <w:rFonts w:ascii="BIZ UDPゴシック" w:eastAsia="BIZ UDPゴシック" w:hAnsi="BIZ UDPゴシック" w:cs="ＭＳ Ｐゴシック" w:hint="eastAsia"/>
                <w:kern w:val="0"/>
                <w:sz w:val="20"/>
                <w:szCs w:val="20"/>
              </w:rPr>
              <w:t>028-678-4401</w:t>
            </w:r>
          </w:p>
        </w:tc>
      </w:tr>
    </w:tbl>
    <w:p w14:paraId="046F5293" w14:textId="77777777" w:rsidR="009535DC" w:rsidRPr="00624605" w:rsidRDefault="009535DC" w:rsidP="003555DE">
      <w:pPr>
        <w:pStyle w:val="20"/>
        <w:spacing w:before="360" w:after="72"/>
        <w:rPr>
          <w:rFonts w:ascii="BIZ UDPゴシック" w:eastAsia="BIZ UDPゴシック" w:hAnsi="BIZ UDPゴシック"/>
        </w:rPr>
      </w:pPr>
      <w:bookmarkStart w:id="2170" w:name="_Toc395103934"/>
      <w:bookmarkStart w:id="2171" w:name="_Toc395258948"/>
      <w:bookmarkStart w:id="2172" w:name="_Toc395535902"/>
      <w:bookmarkStart w:id="2173" w:name="_Toc395540589"/>
      <w:bookmarkStart w:id="2174" w:name="_Toc395605380"/>
      <w:bookmarkStart w:id="2175" w:name="_Toc396156362"/>
      <w:bookmarkStart w:id="2176" w:name="_Toc396207803"/>
      <w:bookmarkStart w:id="2177" w:name="_Toc396211232"/>
      <w:bookmarkStart w:id="2178" w:name="_Toc396211926"/>
      <w:bookmarkStart w:id="2179" w:name="_Toc396239684"/>
      <w:bookmarkStart w:id="2180" w:name="_Toc396291633"/>
      <w:bookmarkStart w:id="2181" w:name="_Toc396311237"/>
      <w:bookmarkStart w:id="2182" w:name="_Toc397002019"/>
      <w:bookmarkStart w:id="2183" w:name="_Toc412644419"/>
      <w:bookmarkStart w:id="2184" w:name="_Toc412644557"/>
      <w:bookmarkStart w:id="2185" w:name="_Toc412644920"/>
      <w:bookmarkStart w:id="2186" w:name="_Toc413774072"/>
      <w:bookmarkStart w:id="2187" w:name="_Toc413774206"/>
      <w:bookmarkStart w:id="2188" w:name="_Toc413775185"/>
      <w:bookmarkStart w:id="2189" w:name="_Toc413775603"/>
      <w:bookmarkStart w:id="2190" w:name="_Toc413857436"/>
      <w:bookmarkStart w:id="2191" w:name="_Toc414525426"/>
      <w:bookmarkStart w:id="2192" w:name="_Toc131511219"/>
      <w:r w:rsidRPr="00624605">
        <w:rPr>
          <w:rFonts w:ascii="BIZ UDPゴシック" w:eastAsia="BIZ UDPゴシック" w:hAnsi="BIZ UDPゴシック" w:hint="eastAsia"/>
        </w:rPr>
        <w:t>生活訓練等事業</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3DBF7FDC" w14:textId="77777777" w:rsidR="009535DC" w:rsidRPr="00624605" w:rsidRDefault="009535DC" w:rsidP="00BE646E">
      <w:pPr>
        <w:pStyle w:val="11"/>
        <w:spacing w:after="36"/>
        <w:ind w:left="420" w:firstLineChars="2" w:firstLine="4"/>
        <w:rPr>
          <w:rFonts w:ascii="BIZ UDPゴシック" w:eastAsia="BIZ UDPゴシック" w:hAnsi="BIZ UDPゴシック"/>
        </w:rPr>
      </w:pPr>
      <w:r w:rsidRPr="00624605">
        <w:rPr>
          <w:rFonts w:ascii="BIZ UDPゴシック" w:eastAsia="BIZ UDPゴシック" w:hAnsi="BIZ UDPゴシック" w:hint="eastAsia"/>
        </w:rPr>
        <w:t>①身体障がい者訓練等</w:t>
      </w:r>
    </w:p>
    <w:p w14:paraId="7698E612"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身体障がい者の社会参加を促進するため、障がいに応じた各種の講習や訓練</w:t>
      </w:r>
      <w:r w:rsidR="008C6790" w:rsidRPr="00624605">
        <w:rPr>
          <w:rFonts w:ascii="BIZ UDPゴシック" w:eastAsia="BIZ UDPゴシック" w:hAnsi="BIZ UDPゴシック" w:hint="eastAsia"/>
        </w:rPr>
        <w:t>について、</w:t>
      </w:r>
      <w:r w:rsidRPr="00624605">
        <w:rPr>
          <w:rFonts w:ascii="BIZ UDPゴシック" w:eastAsia="BIZ UDPゴシック" w:hAnsi="BIZ UDPゴシック" w:hint="eastAsia"/>
        </w:rPr>
        <w:t>身体障がい者の団体に委託して行っています。</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55"/>
        <w:gridCol w:w="3261"/>
        <w:gridCol w:w="3089"/>
      </w:tblGrid>
      <w:tr w:rsidR="00624605" w:rsidRPr="00624605" w14:paraId="748D2846" w14:textId="77777777" w:rsidTr="00460743">
        <w:trPr>
          <w:trHeight w:val="270"/>
        </w:trPr>
        <w:tc>
          <w:tcPr>
            <w:tcW w:w="425" w:type="dxa"/>
            <w:shd w:val="clear" w:color="auto" w:fill="D9D9D9"/>
            <w:hideMark/>
          </w:tcPr>
          <w:p w14:paraId="62BF47DC" w14:textId="77777777" w:rsidR="00CA1BEC" w:rsidRPr="00624605" w:rsidRDefault="00CA1BEC" w:rsidP="00C72D66">
            <w:pPr>
              <w:pStyle w:val="11"/>
              <w:tabs>
                <w:tab w:val="left" w:pos="665"/>
              </w:tabs>
              <w:spacing w:after="36"/>
              <w:ind w:leftChars="0" w:left="0" w:rightChars="83" w:right="17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w:t>
            </w:r>
          </w:p>
        </w:tc>
        <w:tc>
          <w:tcPr>
            <w:tcW w:w="2155" w:type="dxa"/>
            <w:shd w:val="clear" w:color="auto" w:fill="D9D9D9"/>
            <w:hideMark/>
          </w:tcPr>
          <w:p w14:paraId="5F349E8F" w14:textId="77777777" w:rsidR="00CA1BEC" w:rsidRPr="00624605" w:rsidRDefault="00CA1BEC" w:rsidP="00C72D66">
            <w:pPr>
              <w:pStyle w:val="11"/>
              <w:spacing w:after="36"/>
              <w:ind w:leftChars="-51" w:left="14" w:hangingChars="67" w:hanging="121"/>
              <w:jc w:val="center"/>
              <w:rPr>
                <w:rFonts w:ascii="BIZ UDPゴシック" w:eastAsia="BIZ UDPゴシック" w:hAnsi="BIZ UDPゴシック"/>
                <w:sz w:val="18"/>
              </w:rPr>
            </w:pPr>
            <w:r w:rsidRPr="00624605">
              <w:rPr>
                <w:rFonts w:ascii="BIZ UDPゴシック" w:eastAsia="BIZ UDPゴシック" w:hAnsi="BIZ UDPゴシック" w:hint="eastAsia"/>
                <w:sz w:val="18"/>
              </w:rPr>
              <w:t>事業名</w:t>
            </w:r>
          </w:p>
        </w:tc>
        <w:tc>
          <w:tcPr>
            <w:tcW w:w="3261" w:type="dxa"/>
            <w:shd w:val="clear" w:color="auto" w:fill="D9D9D9"/>
            <w:hideMark/>
          </w:tcPr>
          <w:p w14:paraId="00B3B369" w14:textId="77777777" w:rsidR="00CA1BEC" w:rsidRPr="00624605" w:rsidRDefault="00CA1BEC" w:rsidP="00C72D66">
            <w:pPr>
              <w:pStyle w:val="11"/>
              <w:spacing w:after="36"/>
              <w:ind w:leftChars="-51" w:left="14" w:hangingChars="67" w:hanging="121"/>
              <w:jc w:val="center"/>
              <w:rPr>
                <w:rFonts w:ascii="BIZ UDPゴシック" w:eastAsia="BIZ UDPゴシック" w:hAnsi="BIZ UDPゴシック"/>
                <w:sz w:val="18"/>
              </w:rPr>
            </w:pPr>
            <w:r w:rsidRPr="00624605">
              <w:rPr>
                <w:rFonts w:ascii="BIZ UDPゴシック" w:eastAsia="BIZ UDPゴシック" w:hAnsi="BIZ UDPゴシック" w:hint="eastAsia"/>
                <w:sz w:val="18"/>
              </w:rPr>
              <w:t>事業内容</w:t>
            </w:r>
          </w:p>
        </w:tc>
        <w:tc>
          <w:tcPr>
            <w:tcW w:w="3089" w:type="dxa"/>
            <w:shd w:val="clear" w:color="auto" w:fill="D9D9D9"/>
            <w:hideMark/>
          </w:tcPr>
          <w:p w14:paraId="08F6865C" w14:textId="77777777" w:rsidR="00CA1BEC" w:rsidRPr="00624605" w:rsidRDefault="00CA1BEC" w:rsidP="00C72D66">
            <w:pPr>
              <w:pStyle w:val="11"/>
              <w:spacing w:after="36"/>
              <w:ind w:leftChars="0" w:left="29" w:hangingChars="16" w:hanging="29"/>
              <w:jc w:val="center"/>
              <w:rPr>
                <w:rFonts w:ascii="BIZ UDPゴシック" w:eastAsia="BIZ UDPゴシック" w:hAnsi="BIZ UDPゴシック"/>
                <w:sz w:val="18"/>
              </w:rPr>
            </w:pPr>
            <w:r w:rsidRPr="00624605">
              <w:rPr>
                <w:rFonts w:ascii="BIZ UDPゴシック" w:eastAsia="BIZ UDPゴシック" w:hAnsi="BIZ UDPゴシック" w:hint="eastAsia"/>
                <w:sz w:val="18"/>
              </w:rPr>
              <w:t>委託団体名</w:t>
            </w:r>
          </w:p>
        </w:tc>
      </w:tr>
      <w:tr w:rsidR="00624605" w:rsidRPr="00624605" w14:paraId="564FC965" w14:textId="77777777" w:rsidTr="00460743">
        <w:trPr>
          <w:trHeight w:val="555"/>
        </w:trPr>
        <w:tc>
          <w:tcPr>
            <w:tcW w:w="425" w:type="dxa"/>
            <w:shd w:val="clear" w:color="auto" w:fill="auto"/>
            <w:vAlign w:val="center"/>
            <w:hideMark/>
          </w:tcPr>
          <w:p w14:paraId="664EFB41"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1</w:t>
            </w:r>
          </w:p>
        </w:tc>
        <w:tc>
          <w:tcPr>
            <w:tcW w:w="2155" w:type="dxa"/>
            <w:shd w:val="clear" w:color="auto" w:fill="auto"/>
            <w:vAlign w:val="center"/>
            <w:hideMark/>
          </w:tcPr>
          <w:p w14:paraId="7F09CB8B" w14:textId="77777777" w:rsidR="00CA1BEC" w:rsidRPr="00624605" w:rsidRDefault="00CA1BEC" w:rsidP="00E7043F">
            <w:pPr>
              <w:pStyle w:val="11"/>
              <w:spacing w:after="36"/>
              <w:ind w:leftChars="15" w:left="31"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盲女性家庭生活訓練事業</w:t>
            </w:r>
          </w:p>
        </w:tc>
        <w:tc>
          <w:tcPr>
            <w:tcW w:w="3261" w:type="dxa"/>
            <w:shd w:val="clear" w:color="auto" w:fill="auto"/>
            <w:vAlign w:val="center"/>
            <w:hideMark/>
          </w:tcPr>
          <w:p w14:paraId="35D29905"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盲女性の方々に料理、洗濯等家庭生活に必要な訓練を実施</w:t>
            </w:r>
          </w:p>
        </w:tc>
        <w:tc>
          <w:tcPr>
            <w:tcW w:w="3089" w:type="dxa"/>
            <w:vMerge w:val="restart"/>
            <w:shd w:val="clear" w:color="auto" w:fill="auto"/>
            <w:vAlign w:val="center"/>
            <w:hideMark/>
          </w:tcPr>
          <w:p w14:paraId="6B4522AA"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r w:rsidRPr="00624605">
              <w:rPr>
                <w:rFonts w:ascii="BIZ UDPゴシック" w:eastAsia="BIZ UDPゴシック" w:hAnsi="BIZ UDPゴシック" w:hint="eastAsia"/>
                <w:sz w:val="18"/>
              </w:rPr>
              <w:t>（社）県視覚障害者福祉協会</w:t>
            </w:r>
            <w:r w:rsidRPr="00624605">
              <w:rPr>
                <w:rFonts w:ascii="BIZ UDPゴシック" w:eastAsia="BIZ UDPゴシック" w:hAnsi="BIZ UDPゴシック" w:hint="eastAsia"/>
                <w:sz w:val="18"/>
              </w:rPr>
              <w:br/>
              <w:t>℡028-625-4990</w:t>
            </w:r>
          </w:p>
        </w:tc>
      </w:tr>
      <w:tr w:rsidR="00624605" w:rsidRPr="00624605" w14:paraId="190EACAE" w14:textId="77777777" w:rsidTr="00460743">
        <w:trPr>
          <w:trHeight w:val="555"/>
        </w:trPr>
        <w:tc>
          <w:tcPr>
            <w:tcW w:w="425" w:type="dxa"/>
            <w:shd w:val="clear" w:color="auto" w:fill="auto"/>
            <w:vAlign w:val="center"/>
            <w:hideMark/>
          </w:tcPr>
          <w:p w14:paraId="4DEE086C"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2</w:t>
            </w:r>
          </w:p>
        </w:tc>
        <w:tc>
          <w:tcPr>
            <w:tcW w:w="2155" w:type="dxa"/>
            <w:shd w:val="clear" w:color="auto" w:fill="auto"/>
            <w:vAlign w:val="center"/>
            <w:hideMark/>
          </w:tcPr>
          <w:p w14:paraId="3FC6042E" w14:textId="77777777" w:rsidR="00CA1BEC" w:rsidRPr="00624605" w:rsidRDefault="00CA1BEC" w:rsidP="00E7043F">
            <w:pPr>
              <w:pStyle w:val="11"/>
              <w:spacing w:after="36"/>
              <w:ind w:leftChars="16" w:left="3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盲青年等社会生活教室開催事業</w:t>
            </w:r>
          </w:p>
        </w:tc>
        <w:tc>
          <w:tcPr>
            <w:tcW w:w="3261" w:type="dxa"/>
            <w:shd w:val="clear" w:color="auto" w:fill="auto"/>
            <w:vAlign w:val="center"/>
            <w:hideMark/>
          </w:tcPr>
          <w:p w14:paraId="2A9B3699"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盲青年等の方々に、社会生活に必要な知識の習得や体験交流等の場を設定</w:t>
            </w:r>
          </w:p>
        </w:tc>
        <w:tc>
          <w:tcPr>
            <w:tcW w:w="3089" w:type="dxa"/>
            <w:vMerge/>
            <w:shd w:val="clear" w:color="auto" w:fill="auto"/>
            <w:vAlign w:val="center"/>
            <w:hideMark/>
          </w:tcPr>
          <w:p w14:paraId="1F8A55EA"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p>
        </w:tc>
      </w:tr>
      <w:tr w:rsidR="00624605" w:rsidRPr="00624605" w14:paraId="6E134FD1" w14:textId="77777777" w:rsidTr="00460743">
        <w:trPr>
          <w:trHeight w:val="555"/>
        </w:trPr>
        <w:tc>
          <w:tcPr>
            <w:tcW w:w="425" w:type="dxa"/>
            <w:shd w:val="clear" w:color="auto" w:fill="auto"/>
            <w:vAlign w:val="center"/>
            <w:hideMark/>
          </w:tcPr>
          <w:p w14:paraId="63034B4D"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3</w:t>
            </w:r>
          </w:p>
        </w:tc>
        <w:tc>
          <w:tcPr>
            <w:tcW w:w="2155" w:type="dxa"/>
            <w:shd w:val="clear" w:color="auto" w:fill="auto"/>
            <w:vAlign w:val="center"/>
            <w:hideMark/>
          </w:tcPr>
          <w:p w14:paraId="106CBCBD" w14:textId="77777777" w:rsidR="00CA1BEC" w:rsidRPr="00624605" w:rsidRDefault="00CA1BEC" w:rsidP="00E7043F">
            <w:pPr>
              <w:pStyle w:val="11"/>
              <w:spacing w:after="36"/>
              <w:ind w:leftChars="16" w:left="3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中途失明者緊急生活訓練事業</w:t>
            </w:r>
          </w:p>
        </w:tc>
        <w:tc>
          <w:tcPr>
            <w:tcW w:w="3261" w:type="dxa"/>
            <w:shd w:val="clear" w:color="auto" w:fill="auto"/>
            <w:vAlign w:val="center"/>
            <w:hideMark/>
          </w:tcPr>
          <w:p w14:paraId="36916A7D"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中途失明者の方々に生活訓練、点字指導などを実施</w:t>
            </w:r>
          </w:p>
        </w:tc>
        <w:tc>
          <w:tcPr>
            <w:tcW w:w="3089" w:type="dxa"/>
            <w:vMerge/>
            <w:shd w:val="clear" w:color="auto" w:fill="auto"/>
            <w:vAlign w:val="center"/>
            <w:hideMark/>
          </w:tcPr>
          <w:p w14:paraId="03AF105C"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p>
        </w:tc>
      </w:tr>
      <w:tr w:rsidR="00624605" w:rsidRPr="00624605" w14:paraId="152DF962" w14:textId="77777777" w:rsidTr="00460743">
        <w:trPr>
          <w:trHeight w:val="555"/>
        </w:trPr>
        <w:tc>
          <w:tcPr>
            <w:tcW w:w="425" w:type="dxa"/>
            <w:shd w:val="clear" w:color="auto" w:fill="auto"/>
            <w:vAlign w:val="center"/>
            <w:hideMark/>
          </w:tcPr>
          <w:p w14:paraId="75EA002E"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4</w:t>
            </w:r>
          </w:p>
        </w:tc>
        <w:tc>
          <w:tcPr>
            <w:tcW w:w="2155" w:type="dxa"/>
            <w:shd w:val="clear" w:color="auto" w:fill="auto"/>
            <w:vAlign w:val="center"/>
            <w:hideMark/>
          </w:tcPr>
          <w:p w14:paraId="2D15DD46" w14:textId="77777777" w:rsidR="00CA1BEC" w:rsidRPr="00624605" w:rsidRDefault="00CA1BEC" w:rsidP="00E7043F">
            <w:pPr>
              <w:pStyle w:val="11"/>
              <w:spacing w:after="36"/>
              <w:ind w:leftChars="16" w:left="3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ろうあ者日曜教室開催事業</w:t>
            </w:r>
          </w:p>
        </w:tc>
        <w:tc>
          <w:tcPr>
            <w:tcW w:w="3261" w:type="dxa"/>
            <w:shd w:val="clear" w:color="auto" w:fill="auto"/>
            <w:vAlign w:val="center"/>
            <w:hideMark/>
          </w:tcPr>
          <w:p w14:paraId="3AD683F2"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ろうあ者の方々に、社会生活に必要な知識の吸収、交換をする場を設定</w:t>
            </w:r>
          </w:p>
        </w:tc>
        <w:tc>
          <w:tcPr>
            <w:tcW w:w="3089" w:type="dxa"/>
            <w:shd w:val="clear" w:color="auto" w:fill="auto"/>
            <w:vAlign w:val="center"/>
            <w:hideMark/>
          </w:tcPr>
          <w:p w14:paraId="5290B99F"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r w:rsidRPr="00624605">
              <w:rPr>
                <w:rFonts w:ascii="BIZ UDPゴシック" w:eastAsia="BIZ UDPゴシック" w:hAnsi="BIZ UDPゴシック" w:hint="eastAsia"/>
                <w:sz w:val="18"/>
              </w:rPr>
              <w:t>県聴覚障害者福祉連合会</w:t>
            </w:r>
            <w:r w:rsidRPr="00624605">
              <w:rPr>
                <w:rFonts w:ascii="BIZ UDPゴシック" w:eastAsia="BIZ UDPゴシック" w:hAnsi="BIZ UDPゴシック" w:hint="eastAsia"/>
                <w:sz w:val="18"/>
              </w:rPr>
              <w:br/>
              <w:t>℡028-621-8010</w:t>
            </w:r>
          </w:p>
        </w:tc>
      </w:tr>
      <w:tr w:rsidR="00624605" w:rsidRPr="00624605" w14:paraId="435B4922" w14:textId="77777777" w:rsidTr="00460743">
        <w:trPr>
          <w:trHeight w:val="555"/>
        </w:trPr>
        <w:tc>
          <w:tcPr>
            <w:tcW w:w="425" w:type="dxa"/>
            <w:shd w:val="clear" w:color="auto" w:fill="auto"/>
            <w:vAlign w:val="center"/>
            <w:hideMark/>
          </w:tcPr>
          <w:p w14:paraId="1FC4D84E"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5</w:t>
            </w:r>
          </w:p>
        </w:tc>
        <w:tc>
          <w:tcPr>
            <w:tcW w:w="2155" w:type="dxa"/>
            <w:shd w:val="clear" w:color="auto" w:fill="auto"/>
            <w:vAlign w:val="center"/>
            <w:hideMark/>
          </w:tcPr>
          <w:p w14:paraId="5DAAE88C" w14:textId="77777777" w:rsidR="00CA1BEC" w:rsidRPr="00624605" w:rsidRDefault="00CA1BEC" w:rsidP="00E7043F">
            <w:pPr>
              <w:pStyle w:val="11"/>
              <w:spacing w:after="36"/>
              <w:ind w:leftChars="16" w:left="3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音声機能障がい者生活行動訓練事業</w:t>
            </w:r>
          </w:p>
        </w:tc>
        <w:tc>
          <w:tcPr>
            <w:tcW w:w="3261" w:type="dxa"/>
            <w:shd w:val="clear" w:color="auto" w:fill="auto"/>
            <w:vAlign w:val="center"/>
            <w:hideMark/>
          </w:tcPr>
          <w:p w14:paraId="00A83641"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身体障害者の方々に、点字・手話等の講習、野外訓練等生活行動訓練の実施</w:t>
            </w:r>
          </w:p>
        </w:tc>
        <w:tc>
          <w:tcPr>
            <w:tcW w:w="3089" w:type="dxa"/>
            <w:shd w:val="clear" w:color="auto" w:fill="auto"/>
            <w:vAlign w:val="center"/>
            <w:hideMark/>
          </w:tcPr>
          <w:p w14:paraId="50360499"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r w:rsidRPr="00624605">
              <w:rPr>
                <w:rFonts w:ascii="BIZ UDPゴシック" w:eastAsia="BIZ UDPゴシック" w:hAnsi="BIZ UDPゴシック" w:hint="eastAsia"/>
                <w:sz w:val="18"/>
              </w:rPr>
              <w:t>県喉摘会</w:t>
            </w:r>
            <w:r w:rsidRPr="00624605">
              <w:rPr>
                <w:rFonts w:ascii="BIZ UDPゴシック" w:eastAsia="BIZ UDPゴシック" w:hAnsi="BIZ UDPゴシック" w:hint="eastAsia"/>
                <w:sz w:val="18"/>
              </w:rPr>
              <w:br/>
              <w:t>℡0285-53-2514</w:t>
            </w:r>
          </w:p>
        </w:tc>
      </w:tr>
      <w:tr w:rsidR="00624605" w:rsidRPr="00624605" w14:paraId="3F17D353" w14:textId="77777777" w:rsidTr="00460743">
        <w:trPr>
          <w:trHeight w:val="555"/>
        </w:trPr>
        <w:tc>
          <w:tcPr>
            <w:tcW w:w="425" w:type="dxa"/>
            <w:vMerge w:val="restart"/>
            <w:shd w:val="clear" w:color="auto" w:fill="auto"/>
            <w:vAlign w:val="center"/>
            <w:hideMark/>
          </w:tcPr>
          <w:p w14:paraId="201183B5"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6</w:t>
            </w:r>
          </w:p>
        </w:tc>
        <w:tc>
          <w:tcPr>
            <w:tcW w:w="2155" w:type="dxa"/>
            <w:vMerge w:val="restart"/>
            <w:shd w:val="clear" w:color="auto" w:fill="auto"/>
            <w:vAlign w:val="center"/>
            <w:hideMark/>
          </w:tcPr>
          <w:p w14:paraId="5AF66EE0" w14:textId="77777777" w:rsidR="00CA1BEC" w:rsidRPr="00624605" w:rsidRDefault="00CA1BEC" w:rsidP="00E7043F">
            <w:pPr>
              <w:pStyle w:val="11"/>
              <w:spacing w:after="36"/>
              <w:ind w:leftChars="16" w:left="3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身体障</w:t>
            </w:r>
            <w:r w:rsidR="003A470A" w:rsidRPr="00624605">
              <w:rPr>
                <w:rFonts w:ascii="BIZ UDPゴシック" w:eastAsia="BIZ UDPゴシック" w:hAnsi="BIZ UDPゴシック" w:hint="eastAsia"/>
                <w:sz w:val="18"/>
              </w:rPr>
              <w:t>がい</w:t>
            </w:r>
            <w:r w:rsidRPr="00624605">
              <w:rPr>
                <w:rFonts w:ascii="BIZ UDPゴシック" w:eastAsia="BIZ UDPゴシック" w:hAnsi="BIZ UDPゴシック" w:hint="eastAsia"/>
                <w:sz w:val="18"/>
              </w:rPr>
              <w:t>者生活行動訓練事業</w:t>
            </w:r>
          </w:p>
        </w:tc>
        <w:tc>
          <w:tcPr>
            <w:tcW w:w="3261" w:type="dxa"/>
            <w:vMerge w:val="restart"/>
            <w:shd w:val="clear" w:color="auto" w:fill="auto"/>
            <w:vAlign w:val="center"/>
            <w:hideMark/>
          </w:tcPr>
          <w:p w14:paraId="3B086316"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身体障害者の方々に、点字・手話等の講習、野外訓練等生活行動訓練の実施</w:t>
            </w:r>
          </w:p>
        </w:tc>
        <w:tc>
          <w:tcPr>
            <w:tcW w:w="3089" w:type="dxa"/>
            <w:vMerge w:val="restart"/>
            <w:shd w:val="clear" w:color="auto" w:fill="auto"/>
            <w:vAlign w:val="center"/>
            <w:hideMark/>
          </w:tcPr>
          <w:p w14:paraId="4BCE296B"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r w:rsidRPr="00624605">
              <w:rPr>
                <w:rFonts w:ascii="BIZ UDPゴシック" w:eastAsia="BIZ UDPゴシック" w:hAnsi="BIZ UDPゴシック" w:hint="eastAsia"/>
                <w:sz w:val="18"/>
              </w:rPr>
              <w:t>（社）県視覚障害者福祉協会</w:t>
            </w:r>
            <w:r w:rsidRPr="00624605">
              <w:rPr>
                <w:rFonts w:ascii="BIZ UDPゴシック" w:eastAsia="BIZ UDPゴシック" w:hAnsi="BIZ UDPゴシック" w:hint="eastAsia"/>
                <w:sz w:val="18"/>
              </w:rPr>
              <w:br/>
              <w:t>℡028-625-4990</w:t>
            </w:r>
            <w:r w:rsidRPr="00624605">
              <w:rPr>
                <w:rFonts w:ascii="BIZ UDPゴシック" w:eastAsia="BIZ UDPゴシック" w:hAnsi="BIZ UDPゴシック" w:hint="eastAsia"/>
                <w:sz w:val="18"/>
              </w:rPr>
              <w:br/>
              <w:t>県聴覚障害者福祉連合会</w:t>
            </w:r>
            <w:r w:rsidRPr="00624605">
              <w:rPr>
                <w:rFonts w:ascii="BIZ UDPゴシック" w:eastAsia="BIZ UDPゴシック" w:hAnsi="BIZ UDPゴシック" w:hint="eastAsia"/>
                <w:sz w:val="18"/>
              </w:rPr>
              <w:br/>
              <w:t>℡028-621-8010</w:t>
            </w:r>
            <w:r w:rsidRPr="00624605">
              <w:rPr>
                <w:rFonts w:ascii="BIZ UDPゴシック" w:eastAsia="BIZ UDPゴシック" w:hAnsi="BIZ UDPゴシック" w:hint="eastAsia"/>
                <w:sz w:val="18"/>
              </w:rPr>
              <w:br/>
              <w:t>（財）県身体障害者福祉会連合会</w:t>
            </w:r>
            <w:r w:rsidRPr="00624605">
              <w:rPr>
                <w:rFonts w:ascii="BIZ UDPゴシック" w:eastAsia="BIZ UDPゴシック" w:hAnsi="BIZ UDPゴシック" w:hint="eastAsia"/>
                <w:sz w:val="18"/>
              </w:rPr>
              <w:br/>
              <w:t>℡028-624-8408</w:t>
            </w:r>
          </w:p>
        </w:tc>
      </w:tr>
      <w:tr w:rsidR="00624605" w:rsidRPr="00624605" w14:paraId="06A80300" w14:textId="77777777" w:rsidTr="00460743">
        <w:trPr>
          <w:trHeight w:val="555"/>
        </w:trPr>
        <w:tc>
          <w:tcPr>
            <w:tcW w:w="425" w:type="dxa"/>
            <w:vMerge/>
            <w:shd w:val="clear" w:color="auto" w:fill="auto"/>
            <w:hideMark/>
          </w:tcPr>
          <w:p w14:paraId="1012EEBF" w14:textId="77777777" w:rsidR="00CA1BEC" w:rsidRPr="00624605" w:rsidRDefault="00CA1BEC" w:rsidP="00C72D66">
            <w:pPr>
              <w:pStyle w:val="11"/>
              <w:tabs>
                <w:tab w:val="left" w:pos="665"/>
              </w:tabs>
              <w:spacing w:after="36"/>
              <w:ind w:leftChars="16" w:left="34" w:rightChars="83" w:right="174" w:firstLine="180"/>
              <w:jc w:val="center"/>
              <w:rPr>
                <w:rFonts w:ascii="BIZ UDPゴシック" w:eastAsia="BIZ UDPゴシック" w:hAnsi="BIZ UDPゴシック"/>
                <w:sz w:val="18"/>
              </w:rPr>
            </w:pPr>
          </w:p>
        </w:tc>
        <w:tc>
          <w:tcPr>
            <w:tcW w:w="2155" w:type="dxa"/>
            <w:vMerge/>
            <w:shd w:val="clear" w:color="auto" w:fill="auto"/>
            <w:vAlign w:val="center"/>
            <w:hideMark/>
          </w:tcPr>
          <w:p w14:paraId="415DD5D3" w14:textId="77777777" w:rsidR="00CA1BEC" w:rsidRPr="00624605" w:rsidRDefault="00CA1BEC" w:rsidP="00C72D66">
            <w:pPr>
              <w:pStyle w:val="11"/>
              <w:spacing w:after="36"/>
              <w:ind w:leftChars="-51" w:left="14" w:hangingChars="67" w:hanging="121"/>
              <w:rPr>
                <w:rFonts w:ascii="BIZ UDPゴシック" w:eastAsia="BIZ UDPゴシック" w:hAnsi="BIZ UDPゴシック"/>
                <w:sz w:val="18"/>
              </w:rPr>
            </w:pPr>
          </w:p>
        </w:tc>
        <w:tc>
          <w:tcPr>
            <w:tcW w:w="3261" w:type="dxa"/>
            <w:vMerge/>
            <w:shd w:val="clear" w:color="auto" w:fill="auto"/>
            <w:vAlign w:val="center"/>
            <w:hideMark/>
          </w:tcPr>
          <w:p w14:paraId="47E0E195" w14:textId="77777777" w:rsidR="00CA1BEC" w:rsidRPr="00624605" w:rsidRDefault="00CA1BEC" w:rsidP="00C72D66">
            <w:pPr>
              <w:pStyle w:val="11"/>
              <w:spacing w:after="36"/>
              <w:ind w:leftChars="-51" w:left="14" w:hangingChars="67" w:hanging="121"/>
              <w:rPr>
                <w:rFonts w:ascii="BIZ UDPゴシック" w:eastAsia="BIZ UDPゴシック" w:hAnsi="BIZ UDPゴシック"/>
                <w:sz w:val="18"/>
              </w:rPr>
            </w:pPr>
          </w:p>
        </w:tc>
        <w:tc>
          <w:tcPr>
            <w:tcW w:w="3089" w:type="dxa"/>
            <w:vMerge/>
            <w:shd w:val="clear" w:color="auto" w:fill="auto"/>
            <w:vAlign w:val="center"/>
            <w:hideMark/>
          </w:tcPr>
          <w:p w14:paraId="193AFA7B"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p>
        </w:tc>
      </w:tr>
      <w:tr w:rsidR="00624605" w:rsidRPr="00624605" w14:paraId="28634454" w14:textId="77777777" w:rsidTr="00460743">
        <w:trPr>
          <w:trHeight w:val="360"/>
        </w:trPr>
        <w:tc>
          <w:tcPr>
            <w:tcW w:w="425" w:type="dxa"/>
            <w:vMerge/>
            <w:shd w:val="clear" w:color="auto" w:fill="auto"/>
            <w:hideMark/>
          </w:tcPr>
          <w:p w14:paraId="7687C0F5" w14:textId="77777777" w:rsidR="00CA1BEC" w:rsidRPr="00624605" w:rsidRDefault="00CA1BEC" w:rsidP="00C72D66">
            <w:pPr>
              <w:pStyle w:val="11"/>
              <w:tabs>
                <w:tab w:val="left" w:pos="665"/>
              </w:tabs>
              <w:spacing w:after="36"/>
              <w:ind w:leftChars="16" w:left="34" w:rightChars="83" w:right="174" w:firstLine="180"/>
              <w:jc w:val="center"/>
              <w:rPr>
                <w:rFonts w:ascii="BIZ UDPゴシック" w:eastAsia="BIZ UDPゴシック" w:hAnsi="BIZ UDPゴシック"/>
                <w:sz w:val="18"/>
              </w:rPr>
            </w:pPr>
          </w:p>
        </w:tc>
        <w:tc>
          <w:tcPr>
            <w:tcW w:w="2155" w:type="dxa"/>
            <w:vMerge/>
            <w:shd w:val="clear" w:color="auto" w:fill="auto"/>
            <w:vAlign w:val="center"/>
            <w:hideMark/>
          </w:tcPr>
          <w:p w14:paraId="51026C6A" w14:textId="77777777" w:rsidR="00CA1BEC" w:rsidRPr="00624605" w:rsidRDefault="00CA1BEC" w:rsidP="00C72D66">
            <w:pPr>
              <w:pStyle w:val="11"/>
              <w:spacing w:after="36"/>
              <w:ind w:leftChars="-51" w:left="14" w:hangingChars="67" w:hanging="121"/>
              <w:rPr>
                <w:rFonts w:ascii="BIZ UDPゴシック" w:eastAsia="BIZ UDPゴシック" w:hAnsi="BIZ UDPゴシック"/>
                <w:sz w:val="18"/>
              </w:rPr>
            </w:pPr>
          </w:p>
        </w:tc>
        <w:tc>
          <w:tcPr>
            <w:tcW w:w="3261" w:type="dxa"/>
            <w:vMerge/>
            <w:shd w:val="clear" w:color="auto" w:fill="auto"/>
            <w:vAlign w:val="center"/>
            <w:hideMark/>
          </w:tcPr>
          <w:p w14:paraId="6506109F" w14:textId="77777777" w:rsidR="00CA1BEC" w:rsidRPr="00624605" w:rsidRDefault="00CA1BEC" w:rsidP="00C72D66">
            <w:pPr>
              <w:pStyle w:val="11"/>
              <w:spacing w:after="36"/>
              <w:ind w:leftChars="-51" w:left="14" w:hangingChars="67" w:hanging="121"/>
              <w:rPr>
                <w:rFonts w:ascii="BIZ UDPゴシック" w:eastAsia="BIZ UDPゴシック" w:hAnsi="BIZ UDPゴシック"/>
                <w:sz w:val="18"/>
              </w:rPr>
            </w:pPr>
          </w:p>
        </w:tc>
        <w:tc>
          <w:tcPr>
            <w:tcW w:w="3089" w:type="dxa"/>
            <w:vMerge/>
            <w:shd w:val="clear" w:color="auto" w:fill="auto"/>
            <w:vAlign w:val="center"/>
            <w:hideMark/>
          </w:tcPr>
          <w:p w14:paraId="34B8961A"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p>
        </w:tc>
      </w:tr>
      <w:tr w:rsidR="00CA1BEC" w:rsidRPr="00624605" w14:paraId="6BDD36F5" w14:textId="77777777" w:rsidTr="00460743">
        <w:trPr>
          <w:trHeight w:val="705"/>
        </w:trPr>
        <w:tc>
          <w:tcPr>
            <w:tcW w:w="425" w:type="dxa"/>
            <w:shd w:val="clear" w:color="auto" w:fill="auto"/>
            <w:hideMark/>
          </w:tcPr>
          <w:p w14:paraId="03411F0A" w14:textId="77777777" w:rsidR="00CA1BEC" w:rsidRPr="00624605"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624605">
              <w:rPr>
                <w:rFonts w:ascii="BIZ UDPゴシック" w:eastAsia="BIZ UDPゴシック" w:hAnsi="BIZ UDPゴシック" w:hint="eastAsia"/>
                <w:sz w:val="18"/>
              </w:rPr>
              <w:t>7</w:t>
            </w:r>
          </w:p>
        </w:tc>
        <w:tc>
          <w:tcPr>
            <w:tcW w:w="2155" w:type="dxa"/>
            <w:shd w:val="clear" w:color="auto" w:fill="auto"/>
            <w:vAlign w:val="center"/>
            <w:hideMark/>
          </w:tcPr>
          <w:p w14:paraId="745071E9" w14:textId="77777777" w:rsidR="00CA1BEC" w:rsidRPr="00624605" w:rsidRDefault="00CA1BEC" w:rsidP="00E7043F">
            <w:pPr>
              <w:pStyle w:val="11"/>
              <w:spacing w:after="36"/>
              <w:ind w:leftChars="16" w:left="34" w:firstLineChars="0" w:firstLine="0"/>
              <w:rPr>
                <w:rFonts w:ascii="BIZ UDPゴシック" w:eastAsia="BIZ UDPゴシック" w:hAnsi="BIZ UDPゴシック"/>
                <w:sz w:val="18"/>
              </w:rPr>
            </w:pPr>
            <w:r w:rsidRPr="00624605">
              <w:rPr>
                <w:rFonts w:ascii="BIZ UDPゴシック" w:eastAsia="BIZ UDPゴシック" w:hAnsi="BIZ UDPゴシック" w:hint="eastAsia"/>
                <w:sz w:val="18"/>
              </w:rPr>
              <w:t>オストメイト社会適応訓練・相談支援者育成事業</w:t>
            </w:r>
          </w:p>
        </w:tc>
        <w:tc>
          <w:tcPr>
            <w:tcW w:w="3261" w:type="dxa"/>
            <w:shd w:val="clear" w:color="auto" w:fill="auto"/>
            <w:vAlign w:val="center"/>
            <w:hideMark/>
          </w:tcPr>
          <w:p w14:paraId="4D2EE916" w14:textId="77777777" w:rsidR="00CA1BEC" w:rsidRPr="00624605" w:rsidRDefault="00CA1BEC" w:rsidP="00A03B66">
            <w:pPr>
              <w:pStyle w:val="11"/>
              <w:spacing w:after="36"/>
              <w:ind w:leftChars="15" w:left="32" w:firstLineChars="0" w:hanging="1"/>
              <w:rPr>
                <w:rFonts w:ascii="BIZ UDPゴシック" w:eastAsia="BIZ UDPゴシック" w:hAnsi="BIZ UDPゴシック"/>
                <w:sz w:val="18"/>
              </w:rPr>
            </w:pPr>
            <w:r w:rsidRPr="00624605">
              <w:rPr>
                <w:rFonts w:ascii="BIZ UDPゴシック" w:eastAsia="BIZ UDPゴシック" w:hAnsi="BIZ UDPゴシック" w:hint="eastAsia"/>
                <w:sz w:val="18"/>
              </w:rPr>
              <w:t>人工肛門、人工膀胱造設者の方々に、ストマ用装具の使用等に関する講習会、相談支援者育成を実施</w:t>
            </w:r>
          </w:p>
        </w:tc>
        <w:tc>
          <w:tcPr>
            <w:tcW w:w="3089" w:type="dxa"/>
            <w:shd w:val="clear" w:color="auto" w:fill="auto"/>
            <w:vAlign w:val="center"/>
            <w:hideMark/>
          </w:tcPr>
          <w:p w14:paraId="1BB0E210" w14:textId="77777777" w:rsidR="00CA1BEC" w:rsidRPr="00624605" w:rsidRDefault="00CA1BEC" w:rsidP="00C72D66">
            <w:pPr>
              <w:pStyle w:val="11"/>
              <w:spacing w:after="36"/>
              <w:ind w:leftChars="0" w:left="29" w:hangingChars="16" w:hanging="29"/>
              <w:rPr>
                <w:rFonts w:ascii="BIZ UDPゴシック" w:eastAsia="BIZ UDPゴシック" w:hAnsi="BIZ UDPゴシック"/>
                <w:sz w:val="18"/>
              </w:rPr>
            </w:pPr>
            <w:r w:rsidRPr="00624605">
              <w:rPr>
                <w:rFonts w:ascii="BIZ UDPゴシック" w:eastAsia="BIZ UDPゴシック" w:hAnsi="BIZ UDPゴシック" w:hint="eastAsia"/>
                <w:sz w:val="18"/>
              </w:rPr>
              <w:t>栃木県オストミー協会</w:t>
            </w:r>
            <w:r w:rsidRPr="00624605">
              <w:rPr>
                <w:rFonts w:ascii="BIZ UDPゴシック" w:eastAsia="BIZ UDPゴシック" w:hAnsi="BIZ UDPゴシック" w:hint="eastAsia"/>
                <w:sz w:val="18"/>
              </w:rPr>
              <w:br/>
              <w:t>℡0282-24-2054</w:t>
            </w:r>
          </w:p>
        </w:tc>
      </w:tr>
    </w:tbl>
    <w:p w14:paraId="20924938" w14:textId="77777777" w:rsidR="009535DC" w:rsidRPr="00624605" w:rsidRDefault="009535DC" w:rsidP="003F06C5">
      <w:pPr>
        <w:pStyle w:val="11"/>
        <w:spacing w:after="36"/>
        <w:ind w:leftChars="0" w:left="0" w:firstLineChars="0" w:firstLine="0"/>
        <w:rPr>
          <w:rFonts w:ascii="BIZ UDPゴシック" w:eastAsia="BIZ UDPゴシック" w:hAnsi="BIZ UDPゴシック"/>
        </w:rPr>
      </w:pPr>
    </w:p>
    <w:p w14:paraId="270FB8B2" w14:textId="1505DF03" w:rsidR="00C72D66" w:rsidRPr="00624605" w:rsidRDefault="00C72D66" w:rsidP="003F06C5">
      <w:pPr>
        <w:pStyle w:val="11"/>
        <w:spacing w:after="36"/>
        <w:ind w:leftChars="0" w:left="0" w:firstLineChars="0" w:firstLine="0"/>
        <w:rPr>
          <w:rFonts w:ascii="BIZ UDPゴシック" w:eastAsia="BIZ UDPゴシック" w:hAnsi="BIZ UDPゴシック"/>
        </w:rPr>
      </w:pPr>
    </w:p>
    <w:p w14:paraId="1D492E4A" w14:textId="460D5D60" w:rsidR="002C412B" w:rsidRPr="00624605" w:rsidRDefault="002C412B" w:rsidP="003F06C5">
      <w:pPr>
        <w:pStyle w:val="11"/>
        <w:spacing w:after="36"/>
        <w:ind w:leftChars="0" w:left="0" w:firstLineChars="0" w:firstLine="0"/>
        <w:rPr>
          <w:rFonts w:ascii="BIZ UDPゴシック" w:eastAsia="BIZ UDPゴシック" w:hAnsi="BIZ UDPゴシック"/>
        </w:rPr>
      </w:pPr>
    </w:p>
    <w:p w14:paraId="09C417B3" w14:textId="2C724B05" w:rsidR="00460743" w:rsidRPr="00624605" w:rsidRDefault="00460743" w:rsidP="003F06C5">
      <w:pPr>
        <w:pStyle w:val="11"/>
        <w:spacing w:after="36"/>
        <w:ind w:leftChars="0" w:left="0" w:firstLineChars="0" w:firstLine="0"/>
        <w:rPr>
          <w:rFonts w:ascii="BIZ UDPゴシック" w:eastAsia="BIZ UDPゴシック" w:hAnsi="BIZ UDPゴシック"/>
        </w:rPr>
      </w:pPr>
    </w:p>
    <w:p w14:paraId="37B4C1CE" w14:textId="1275B7E9" w:rsidR="00460743" w:rsidRPr="00624605" w:rsidRDefault="00460743" w:rsidP="003F06C5">
      <w:pPr>
        <w:pStyle w:val="11"/>
        <w:spacing w:after="36"/>
        <w:ind w:leftChars="0" w:left="0" w:firstLineChars="0" w:firstLine="0"/>
        <w:rPr>
          <w:rFonts w:ascii="BIZ UDPゴシック" w:eastAsia="BIZ UDPゴシック" w:hAnsi="BIZ UDPゴシック"/>
        </w:rPr>
      </w:pPr>
    </w:p>
    <w:p w14:paraId="491D0F61" w14:textId="32E4AD23" w:rsidR="00460743" w:rsidRPr="00624605" w:rsidRDefault="00460743" w:rsidP="003F06C5">
      <w:pPr>
        <w:pStyle w:val="11"/>
        <w:spacing w:after="36"/>
        <w:ind w:leftChars="0" w:left="0" w:firstLineChars="0" w:firstLine="0"/>
        <w:rPr>
          <w:rFonts w:ascii="BIZ UDPゴシック" w:eastAsia="BIZ UDPゴシック" w:hAnsi="BIZ UDPゴシック"/>
        </w:rPr>
      </w:pPr>
    </w:p>
    <w:p w14:paraId="09D2DE00" w14:textId="77777777" w:rsidR="00460743" w:rsidRPr="00624605" w:rsidRDefault="00460743" w:rsidP="003F06C5">
      <w:pPr>
        <w:pStyle w:val="11"/>
        <w:spacing w:after="36"/>
        <w:ind w:leftChars="0" w:left="0" w:firstLineChars="0" w:firstLine="0"/>
        <w:rPr>
          <w:rFonts w:ascii="BIZ UDPゴシック" w:eastAsia="BIZ UDPゴシック" w:hAnsi="BIZ UDPゴシック"/>
        </w:rPr>
      </w:pPr>
    </w:p>
    <w:p w14:paraId="212D45DB" w14:textId="77777777" w:rsidR="009535DC" w:rsidRPr="00624605" w:rsidRDefault="009535DC" w:rsidP="00BE646E">
      <w:pPr>
        <w:pStyle w:val="11"/>
        <w:spacing w:after="36"/>
        <w:ind w:left="420" w:firstLineChars="2" w:firstLine="4"/>
        <w:rPr>
          <w:rFonts w:ascii="BIZ UDPゴシック" w:eastAsia="BIZ UDPゴシック" w:hAnsi="BIZ UDPゴシック"/>
        </w:rPr>
      </w:pPr>
      <w:r w:rsidRPr="00624605">
        <w:rPr>
          <w:rFonts w:ascii="BIZ UDPゴシック" w:eastAsia="BIZ UDPゴシック" w:hAnsi="BIZ UDPゴシック" w:hint="eastAsia"/>
        </w:rPr>
        <w:lastRenderedPageBreak/>
        <w:t>②知的障がい者訓練等</w:t>
      </w:r>
    </w:p>
    <w:p w14:paraId="60DD9715" w14:textId="77777777" w:rsidR="009535DC" w:rsidRPr="00624605" w:rsidRDefault="004B586D"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地域における知的障がい者の自立と社会参加の一層の促進を図ることを目的として、</w:t>
      </w:r>
      <w:r w:rsidR="009535DC" w:rsidRPr="00624605">
        <w:rPr>
          <w:rFonts w:ascii="BIZ UDPゴシック" w:eastAsia="BIZ UDPゴシック" w:hAnsi="BIZ UDPゴシック" w:hint="eastAsia"/>
        </w:rPr>
        <w:t>在宅の知的障がい者</w:t>
      </w:r>
      <w:r w:rsidRPr="00624605">
        <w:rPr>
          <w:rFonts w:ascii="BIZ UDPゴシック" w:eastAsia="BIZ UDPゴシック" w:hAnsi="BIZ UDPゴシック" w:hint="eastAsia"/>
        </w:rPr>
        <w:t>を対象に</w:t>
      </w:r>
      <w:r w:rsidR="009535DC" w:rsidRPr="00624605">
        <w:rPr>
          <w:rFonts w:ascii="BIZ UDPゴシック" w:eastAsia="BIZ UDPゴシック" w:hAnsi="BIZ UDPゴシック" w:hint="eastAsia"/>
        </w:rPr>
        <w:t>、次の事業を実施しています。</w:t>
      </w:r>
    </w:p>
    <w:tbl>
      <w:tblPr>
        <w:tblW w:w="8930" w:type="dxa"/>
        <w:tblInd w:w="241" w:type="dxa"/>
        <w:tblCellMar>
          <w:left w:w="99" w:type="dxa"/>
          <w:right w:w="99" w:type="dxa"/>
        </w:tblCellMar>
        <w:tblLook w:val="04A0" w:firstRow="1" w:lastRow="0" w:firstColumn="1" w:lastColumn="0" w:noHBand="0" w:noVBand="1"/>
      </w:tblPr>
      <w:tblGrid>
        <w:gridCol w:w="388"/>
        <w:gridCol w:w="2447"/>
        <w:gridCol w:w="4536"/>
        <w:gridCol w:w="1559"/>
      </w:tblGrid>
      <w:tr w:rsidR="00624605" w:rsidRPr="00624605" w14:paraId="7D642006" w14:textId="77777777" w:rsidTr="00C72D66">
        <w:trPr>
          <w:trHeight w:val="270"/>
        </w:trPr>
        <w:tc>
          <w:tcPr>
            <w:tcW w:w="3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F9E722"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w:t>
            </w:r>
          </w:p>
        </w:tc>
        <w:tc>
          <w:tcPr>
            <w:tcW w:w="2447" w:type="dxa"/>
            <w:tcBorders>
              <w:top w:val="single" w:sz="4" w:space="0" w:color="auto"/>
              <w:left w:val="nil"/>
              <w:bottom w:val="single" w:sz="4" w:space="0" w:color="auto"/>
              <w:right w:val="single" w:sz="4" w:space="0" w:color="auto"/>
            </w:tcBorders>
            <w:shd w:val="clear" w:color="auto" w:fill="D9D9D9"/>
            <w:vAlign w:val="center"/>
            <w:hideMark/>
          </w:tcPr>
          <w:p w14:paraId="2124C969" w14:textId="77777777" w:rsidR="00251DFD" w:rsidRPr="00624605"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事業名</w:t>
            </w:r>
          </w:p>
        </w:tc>
        <w:tc>
          <w:tcPr>
            <w:tcW w:w="4536" w:type="dxa"/>
            <w:tcBorders>
              <w:top w:val="single" w:sz="4" w:space="0" w:color="auto"/>
              <w:left w:val="nil"/>
              <w:bottom w:val="single" w:sz="4" w:space="0" w:color="auto"/>
              <w:right w:val="single" w:sz="4" w:space="0" w:color="auto"/>
            </w:tcBorders>
            <w:shd w:val="clear" w:color="auto" w:fill="D9D9D9"/>
            <w:vAlign w:val="center"/>
            <w:hideMark/>
          </w:tcPr>
          <w:p w14:paraId="1B4F949E" w14:textId="77777777" w:rsidR="00251DFD" w:rsidRPr="00624605"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事業内容</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14:paraId="57053236" w14:textId="77777777" w:rsidR="00251DFD" w:rsidRPr="00624605"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委託団体名</w:t>
            </w:r>
          </w:p>
        </w:tc>
      </w:tr>
      <w:tr w:rsidR="00624605" w:rsidRPr="00624605" w14:paraId="1B446777"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052D814A"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1</w:t>
            </w:r>
          </w:p>
        </w:tc>
        <w:tc>
          <w:tcPr>
            <w:tcW w:w="2447" w:type="dxa"/>
            <w:tcBorders>
              <w:top w:val="nil"/>
              <w:left w:val="nil"/>
              <w:bottom w:val="single" w:sz="4" w:space="0" w:color="auto"/>
              <w:right w:val="single" w:sz="4" w:space="0" w:color="auto"/>
            </w:tcBorders>
            <w:shd w:val="clear" w:color="auto" w:fill="auto"/>
            <w:vAlign w:val="center"/>
            <w:hideMark/>
          </w:tcPr>
          <w:p w14:paraId="3DC5B825" w14:textId="77777777" w:rsidR="00251DFD" w:rsidRPr="00624605"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生活訓練事業</w:t>
            </w:r>
          </w:p>
        </w:tc>
        <w:tc>
          <w:tcPr>
            <w:tcW w:w="4536" w:type="dxa"/>
            <w:tcBorders>
              <w:top w:val="nil"/>
              <w:left w:val="nil"/>
              <w:bottom w:val="single" w:sz="4" w:space="0" w:color="auto"/>
              <w:right w:val="single" w:sz="4" w:space="0" w:color="auto"/>
            </w:tcBorders>
            <w:shd w:val="clear" w:color="auto" w:fill="auto"/>
            <w:vAlign w:val="center"/>
            <w:hideMark/>
          </w:tcPr>
          <w:p w14:paraId="6536291F" w14:textId="552A52C6" w:rsidR="00251DFD" w:rsidRPr="00624605"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在宅の知的障がい者の方々に料理実習、買物訓練、交通機関</w:t>
            </w:r>
            <w:r w:rsidR="00A31D25" w:rsidRPr="00624605">
              <w:rPr>
                <w:rFonts w:ascii="BIZ UDPゴシック" w:eastAsia="BIZ UDPゴシック" w:hAnsi="BIZ UDPゴシック" w:cs="ＭＳ Ｐゴシック" w:hint="eastAsia"/>
                <w:kern w:val="0"/>
                <w:sz w:val="19"/>
                <w:szCs w:val="19"/>
              </w:rPr>
              <w:t>および</w:t>
            </w:r>
            <w:r w:rsidRPr="00624605">
              <w:rPr>
                <w:rFonts w:ascii="BIZ UDPゴシック" w:eastAsia="BIZ UDPゴシック" w:hAnsi="BIZ UDPゴシック" w:cs="ＭＳ Ｐゴシック" w:hint="eastAsia"/>
                <w:kern w:val="0"/>
                <w:sz w:val="19"/>
                <w:szCs w:val="19"/>
              </w:rPr>
              <w:t>公的機関の利用訓練、地域資源の利用訓練などを実施</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9D4879D" w14:textId="77777777" w:rsidR="00C72D66" w:rsidRPr="00624605" w:rsidRDefault="00C72D66" w:rsidP="00C90C87">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(社)</w:t>
            </w:r>
            <w:r w:rsidR="00251DFD" w:rsidRPr="00624605">
              <w:rPr>
                <w:rFonts w:ascii="BIZ UDPゴシック" w:eastAsia="BIZ UDPゴシック" w:hAnsi="BIZ UDPゴシック" w:cs="ＭＳ Ｐゴシック" w:hint="eastAsia"/>
                <w:kern w:val="0"/>
                <w:sz w:val="19"/>
                <w:szCs w:val="19"/>
              </w:rPr>
              <w:t>県手をつなぐ育成会</w:t>
            </w:r>
          </w:p>
          <w:p w14:paraId="19638DD2" w14:textId="77777777" w:rsidR="00251DFD" w:rsidRPr="00624605" w:rsidRDefault="00251DFD" w:rsidP="00C90C87">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℡028-624-3789</w:t>
            </w:r>
          </w:p>
        </w:tc>
      </w:tr>
      <w:tr w:rsidR="00624605" w:rsidRPr="00624605" w14:paraId="45469717"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2A420039"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2</w:t>
            </w:r>
          </w:p>
        </w:tc>
        <w:tc>
          <w:tcPr>
            <w:tcW w:w="2447" w:type="dxa"/>
            <w:tcBorders>
              <w:top w:val="nil"/>
              <w:left w:val="nil"/>
              <w:bottom w:val="single" w:sz="4" w:space="0" w:color="auto"/>
              <w:right w:val="single" w:sz="4" w:space="0" w:color="auto"/>
            </w:tcBorders>
            <w:shd w:val="clear" w:color="auto" w:fill="auto"/>
            <w:vAlign w:val="center"/>
            <w:hideMark/>
          </w:tcPr>
          <w:p w14:paraId="410F42D4" w14:textId="77777777" w:rsidR="00251DFD" w:rsidRPr="00624605"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スポーツ大会開催事業</w:t>
            </w:r>
          </w:p>
        </w:tc>
        <w:tc>
          <w:tcPr>
            <w:tcW w:w="4536" w:type="dxa"/>
            <w:tcBorders>
              <w:top w:val="nil"/>
              <w:left w:val="nil"/>
              <w:bottom w:val="single" w:sz="4" w:space="0" w:color="auto"/>
              <w:right w:val="single" w:sz="4" w:space="0" w:color="auto"/>
            </w:tcBorders>
            <w:shd w:val="clear" w:color="auto" w:fill="auto"/>
            <w:vAlign w:val="center"/>
            <w:hideMark/>
          </w:tcPr>
          <w:p w14:paraId="01839ABB" w14:textId="77777777" w:rsidR="00251DFD" w:rsidRPr="00624605"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心身障がい児者の健康増進と市民との交流を図るため、各地区においてスポーツ競技、レクリエーションゲームを開催</w:t>
            </w:r>
          </w:p>
        </w:tc>
        <w:tc>
          <w:tcPr>
            <w:tcW w:w="1559" w:type="dxa"/>
            <w:vMerge/>
            <w:tcBorders>
              <w:top w:val="nil"/>
              <w:left w:val="single" w:sz="4" w:space="0" w:color="auto"/>
              <w:bottom w:val="single" w:sz="4" w:space="0" w:color="000000"/>
              <w:right w:val="single" w:sz="4" w:space="0" w:color="auto"/>
            </w:tcBorders>
            <w:vAlign w:val="center"/>
            <w:hideMark/>
          </w:tcPr>
          <w:p w14:paraId="30D3B800" w14:textId="77777777" w:rsidR="00251DFD" w:rsidRPr="00624605"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r w:rsidR="00624605" w:rsidRPr="00624605" w14:paraId="26067AB1"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401F3073"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3</w:t>
            </w:r>
          </w:p>
        </w:tc>
        <w:tc>
          <w:tcPr>
            <w:tcW w:w="2447" w:type="dxa"/>
            <w:tcBorders>
              <w:top w:val="nil"/>
              <w:left w:val="nil"/>
              <w:bottom w:val="single" w:sz="4" w:space="0" w:color="auto"/>
              <w:right w:val="single" w:sz="4" w:space="0" w:color="auto"/>
            </w:tcBorders>
            <w:shd w:val="clear" w:color="auto" w:fill="auto"/>
            <w:vAlign w:val="center"/>
            <w:hideMark/>
          </w:tcPr>
          <w:p w14:paraId="07927AE8" w14:textId="77777777" w:rsidR="00251DFD" w:rsidRPr="00624605"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スポーツ教室開催事業</w:t>
            </w:r>
          </w:p>
        </w:tc>
        <w:tc>
          <w:tcPr>
            <w:tcW w:w="4536" w:type="dxa"/>
            <w:tcBorders>
              <w:top w:val="nil"/>
              <w:left w:val="nil"/>
              <w:bottom w:val="single" w:sz="4" w:space="0" w:color="auto"/>
              <w:right w:val="single" w:sz="4" w:space="0" w:color="auto"/>
            </w:tcBorders>
            <w:shd w:val="clear" w:color="auto" w:fill="auto"/>
            <w:vAlign w:val="center"/>
            <w:hideMark/>
          </w:tcPr>
          <w:p w14:paraId="1981C291" w14:textId="77777777" w:rsidR="00251DFD" w:rsidRPr="00624605"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知的障がい児者のスポーツを普及するため、各種スポーツ教室（陸上競技、卓球、フライングディスク等）を開催</w:t>
            </w:r>
          </w:p>
        </w:tc>
        <w:tc>
          <w:tcPr>
            <w:tcW w:w="1559" w:type="dxa"/>
            <w:vMerge/>
            <w:tcBorders>
              <w:top w:val="nil"/>
              <w:left w:val="single" w:sz="4" w:space="0" w:color="auto"/>
              <w:bottom w:val="single" w:sz="4" w:space="0" w:color="000000"/>
              <w:right w:val="single" w:sz="4" w:space="0" w:color="auto"/>
            </w:tcBorders>
            <w:vAlign w:val="center"/>
            <w:hideMark/>
          </w:tcPr>
          <w:p w14:paraId="2211F591" w14:textId="77777777" w:rsidR="00251DFD" w:rsidRPr="00624605"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r w:rsidR="00251DFD" w:rsidRPr="00624605" w14:paraId="4BFD7F71" w14:textId="77777777" w:rsidTr="003218D2">
        <w:trPr>
          <w:trHeight w:val="48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619DA8EC"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4</w:t>
            </w:r>
          </w:p>
        </w:tc>
        <w:tc>
          <w:tcPr>
            <w:tcW w:w="2447" w:type="dxa"/>
            <w:tcBorders>
              <w:top w:val="nil"/>
              <w:left w:val="nil"/>
              <w:bottom w:val="single" w:sz="4" w:space="0" w:color="auto"/>
              <w:right w:val="single" w:sz="4" w:space="0" w:color="auto"/>
            </w:tcBorders>
            <w:shd w:val="clear" w:color="auto" w:fill="auto"/>
            <w:vAlign w:val="center"/>
            <w:hideMark/>
          </w:tcPr>
          <w:p w14:paraId="786650A7" w14:textId="77777777" w:rsidR="00251DFD" w:rsidRPr="00624605"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家族教室等開催事業</w:t>
            </w:r>
          </w:p>
        </w:tc>
        <w:tc>
          <w:tcPr>
            <w:tcW w:w="4536" w:type="dxa"/>
            <w:tcBorders>
              <w:top w:val="nil"/>
              <w:left w:val="nil"/>
              <w:bottom w:val="single" w:sz="4" w:space="0" w:color="auto"/>
              <w:right w:val="single" w:sz="4" w:space="0" w:color="auto"/>
            </w:tcBorders>
            <w:shd w:val="clear" w:color="auto" w:fill="auto"/>
            <w:vAlign w:val="center"/>
            <w:hideMark/>
          </w:tcPr>
          <w:p w14:paraId="08311E97" w14:textId="77777777" w:rsidR="00251DFD" w:rsidRPr="00624605"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障がい者の自立や社会参加等を促進するため、家族のための家族教室を開催</w:t>
            </w:r>
          </w:p>
        </w:tc>
        <w:tc>
          <w:tcPr>
            <w:tcW w:w="1559" w:type="dxa"/>
            <w:vMerge/>
            <w:tcBorders>
              <w:top w:val="nil"/>
              <w:left w:val="single" w:sz="4" w:space="0" w:color="auto"/>
              <w:bottom w:val="single" w:sz="4" w:space="0" w:color="000000"/>
              <w:right w:val="single" w:sz="4" w:space="0" w:color="auto"/>
            </w:tcBorders>
            <w:vAlign w:val="center"/>
            <w:hideMark/>
          </w:tcPr>
          <w:p w14:paraId="5F6F4D83" w14:textId="77777777" w:rsidR="00251DFD" w:rsidRPr="00624605"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bl>
    <w:p w14:paraId="570EFE9F" w14:textId="77777777" w:rsidR="00BE646E" w:rsidRPr="00624605" w:rsidRDefault="00BE646E" w:rsidP="009535DC">
      <w:pPr>
        <w:pStyle w:val="11"/>
        <w:spacing w:after="36"/>
        <w:ind w:left="420" w:firstLine="210"/>
        <w:rPr>
          <w:rFonts w:ascii="BIZ UDPゴシック" w:eastAsia="BIZ UDPゴシック" w:hAnsi="BIZ UDPゴシック"/>
        </w:rPr>
      </w:pPr>
    </w:p>
    <w:p w14:paraId="754AFB2A" w14:textId="77777777" w:rsidR="009535DC" w:rsidRPr="00624605" w:rsidRDefault="009535DC" w:rsidP="00BE646E">
      <w:pPr>
        <w:pStyle w:val="11"/>
        <w:spacing w:after="36"/>
        <w:ind w:left="420" w:firstLineChars="2" w:firstLine="4"/>
        <w:rPr>
          <w:rFonts w:ascii="BIZ UDPゴシック" w:eastAsia="BIZ UDPゴシック" w:hAnsi="BIZ UDPゴシック"/>
        </w:rPr>
      </w:pPr>
      <w:r w:rsidRPr="00624605">
        <w:rPr>
          <w:rFonts w:ascii="BIZ UDPゴシック" w:eastAsia="BIZ UDPゴシック" w:hAnsi="BIZ UDPゴシック" w:hint="eastAsia"/>
        </w:rPr>
        <w:t>③心身障がい児</w:t>
      </w:r>
      <w:r w:rsidR="003A470A" w:rsidRPr="00624605">
        <w:rPr>
          <w:rFonts w:ascii="BIZ UDPゴシック" w:eastAsia="BIZ UDPゴシック" w:hAnsi="BIZ UDPゴシック" w:hint="eastAsia"/>
        </w:rPr>
        <w:t>（</w:t>
      </w:r>
      <w:r w:rsidRPr="00624605">
        <w:rPr>
          <w:rFonts w:ascii="BIZ UDPゴシック" w:eastAsia="BIZ UDPゴシック" w:hAnsi="BIZ UDPゴシック" w:hint="eastAsia"/>
        </w:rPr>
        <w:t>者</w:t>
      </w:r>
      <w:r w:rsidR="003A470A" w:rsidRPr="00624605">
        <w:rPr>
          <w:rFonts w:ascii="BIZ UDPゴシック" w:eastAsia="BIZ UDPゴシック" w:hAnsi="BIZ UDPゴシック" w:hint="eastAsia"/>
        </w:rPr>
        <w:t>）</w:t>
      </w:r>
      <w:r w:rsidRPr="00624605">
        <w:rPr>
          <w:rFonts w:ascii="BIZ UDPゴシック" w:eastAsia="BIZ UDPゴシック" w:hAnsi="BIZ UDPゴシック" w:hint="eastAsia"/>
        </w:rPr>
        <w:t>訓練</w:t>
      </w:r>
    </w:p>
    <w:p w14:paraId="58927F8E"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障がい者家族間の交流を図ることを目的として</w:t>
      </w:r>
      <w:r w:rsidR="00535370" w:rsidRPr="00624605">
        <w:rPr>
          <w:rFonts w:ascii="BIZ UDPゴシック" w:eastAsia="BIZ UDPゴシック" w:hAnsi="BIZ UDPゴシック" w:hint="eastAsia"/>
        </w:rPr>
        <w:t>、次の</w:t>
      </w:r>
      <w:r w:rsidRPr="00624605">
        <w:rPr>
          <w:rFonts w:ascii="BIZ UDPゴシック" w:eastAsia="BIZ UDPゴシック" w:hAnsi="BIZ UDPゴシック" w:hint="eastAsia"/>
        </w:rPr>
        <w:t>事業を実施しています。</w:t>
      </w:r>
    </w:p>
    <w:tbl>
      <w:tblPr>
        <w:tblW w:w="8930" w:type="dxa"/>
        <w:tblInd w:w="241" w:type="dxa"/>
        <w:tblLayout w:type="fixed"/>
        <w:tblCellMar>
          <w:left w:w="99" w:type="dxa"/>
          <w:right w:w="99" w:type="dxa"/>
        </w:tblCellMar>
        <w:tblLook w:val="04A0" w:firstRow="1" w:lastRow="0" w:firstColumn="1" w:lastColumn="0" w:noHBand="0" w:noVBand="1"/>
      </w:tblPr>
      <w:tblGrid>
        <w:gridCol w:w="425"/>
        <w:gridCol w:w="1843"/>
        <w:gridCol w:w="3827"/>
        <w:gridCol w:w="2835"/>
      </w:tblGrid>
      <w:tr w:rsidR="00624605" w:rsidRPr="00624605" w14:paraId="62E7791F" w14:textId="77777777" w:rsidTr="00295CA9">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449D3"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7C00D1F4" w14:textId="77777777" w:rsidR="00251DFD" w:rsidRPr="00624605"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事業名</w:t>
            </w:r>
          </w:p>
        </w:tc>
        <w:tc>
          <w:tcPr>
            <w:tcW w:w="3827" w:type="dxa"/>
            <w:tcBorders>
              <w:top w:val="single" w:sz="4" w:space="0" w:color="auto"/>
              <w:left w:val="nil"/>
              <w:bottom w:val="single" w:sz="4" w:space="0" w:color="auto"/>
              <w:right w:val="single" w:sz="4" w:space="0" w:color="auto"/>
            </w:tcBorders>
            <w:shd w:val="clear" w:color="auto" w:fill="D9D9D9"/>
            <w:vAlign w:val="center"/>
            <w:hideMark/>
          </w:tcPr>
          <w:p w14:paraId="46838795" w14:textId="77777777" w:rsidR="00251DFD" w:rsidRPr="00624605"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事業内容</w:t>
            </w:r>
          </w:p>
        </w:tc>
        <w:tc>
          <w:tcPr>
            <w:tcW w:w="2835" w:type="dxa"/>
            <w:tcBorders>
              <w:top w:val="single" w:sz="4" w:space="0" w:color="auto"/>
              <w:left w:val="nil"/>
              <w:bottom w:val="single" w:sz="4" w:space="0" w:color="auto"/>
              <w:right w:val="single" w:sz="4" w:space="0" w:color="auto"/>
            </w:tcBorders>
            <w:shd w:val="clear" w:color="auto" w:fill="D9D9D9"/>
            <w:vAlign w:val="center"/>
            <w:hideMark/>
          </w:tcPr>
          <w:p w14:paraId="3EF54867" w14:textId="77777777" w:rsidR="00251DFD" w:rsidRPr="00624605"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委託団体名</w:t>
            </w:r>
          </w:p>
        </w:tc>
      </w:tr>
      <w:tr w:rsidR="00624605" w:rsidRPr="00624605" w14:paraId="5F4DC2BF" w14:textId="77777777" w:rsidTr="00251DFD">
        <w:trPr>
          <w:trHeight w:val="69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1E9511"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1</w:t>
            </w:r>
          </w:p>
        </w:tc>
        <w:tc>
          <w:tcPr>
            <w:tcW w:w="1843" w:type="dxa"/>
            <w:tcBorders>
              <w:top w:val="nil"/>
              <w:left w:val="nil"/>
              <w:bottom w:val="single" w:sz="4" w:space="0" w:color="auto"/>
              <w:right w:val="single" w:sz="4" w:space="0" w:color="auto"/>
            </w:tcBorders>
            <w:shd w:val="clear" w:color="auto" w:fill="auto"/>
            <w:vAlign w:val="center"/>
            <w:hideMark/>
          </w:tcPr>
          <w:p w14:paraId="6149A236" w14:textId="77777777" w:rsidR="00251DFD" w:rsidRPr="00624605" w:rsidRDefault="00251DFD" w:rsidP="00251DFD">
            <w:pPr>
              <w:widowControl/>
              <w:autoSpaceDE/>
              <w:autoSpaceDN/>
              <w:snapToGrid/>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レクリエーション教室開催事業</w:t>
            </w:r>
          </w:p>
        </w:tc>
        <w:tc>
          <w:tcPr>
            <w:tcW w:w="3827" w:type="dxa"/>
            <w:tcBorders>
              <w:top w:val="nil"/>
              <w:left w:val="nil"/>
              <w:bottom w:val="single" w:sz="4" w:space="0" w:color="auto"/>
              <w:right w:val="single" w:sz="4" w:space="0" w:color="auto"/>
            </w:tcBorders>
            <w:shd w:val="clear" w:color="auto" w:fill="auto"/>
            <w:vAlign w:val="center"/>
            <w:hideMark/>
          </w:tcPr>
          <w:p w14:paraId="60E0E72E" w14:textId="77777777" w:rsidR="00E42844" w:rsidRPr="00624605" w:rsidRDefault="00E42844" w:rsidP="00E42844">
            <w:pPr>
              <w:widowControl/>
              <w:autoSpaceDE/>
              <w:autoSpaceDN/>
              <w:snapToGrid/>
              <w:spacing w:line="200" w:lineRule="exact"/>
              <w:jc w:val="left"/>
              <w:rPr>
                <w:rFonts w:ascii="BIZ UDPゴシック" w:eastAsia="BIZ UDPゴシック" w:hAnsi="BIZ UDPゴシック" w:cs="ＭＳ Ｐゴシック"/>
                <w:kern w:val="0"/>
                <w:sz w:val="19"/>
                <w:szCs w:val="19"/>
              </w:rPr>
            </w:pPr>
          </w:p>
          <w:p w14:paraId="2F11A954" w14:textId="77777777" w:rsidR="00251DFD" w:rsidRPr="00624605" w:rsidRDefault="00535370" w:rsidP="00E42844">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在宅の心身障がい児（者）が保護者と</w:t>
            </w:r>
            <w:r w:rsidR="00251DFD" w:rsidRPr="00624605">
              <w:rPr>
                <w:rFonts w:ascii="BIZ UDPゴシック" w:eastAsia="BIZ UDPゴシック" w:hAnsi="BIZ UDPゴシック" w:cs="ＭＳ Ｐゴシック" w:hint="eastAsia"/>
                <w:kern w:val="0"/>
                <w:sz w:val="19"/>
                <w:szCs w:val="19"/>
              </w:rPr>
              <w:t>一緒に宿泊し、医師・訓練士等の講話・指導・レクリエーション指導等を受けるとともに保護者間の交流を図る。</w:t>
            </w:r>
          </w:p>
          <w:p w14:paraId="5399B848" w14:textId="77777777" w:rsidR="00E42844" w:rsidRPr="00624605" w:rsidRDefault="00E42844" w:rsidP="00C90C87">
            <w:pPr>
              <w:widowControl/>
              <w:autoSpaceDE/>
              <w:autoSpaceDN/>
              <w:snapToGrid/>
              <w:spacing w:line="200" w:lineRule="exact"/>
              <w:rPr>
                <w:rFonts w:ascii="BIZ UDPゴシック" w:eastAsia="BIZ UDPゴシック" w:hAnsi="BIZ UDPゴシック" w:cs="ＭＳ Ｐゴシック"/>
                <w:kern w:val="0"/>
                <w:sz w:val="19"/>
                <w:szCs w:val="19"/>
              </w:rPr>
            </w:pPr>
          </w:p>
        </w:tc>
        <w:tc>
          <w:tcPr>
            <w:tcW w:w="2835" w:type="dxa"/>
            <w:tcBorders>
              <w:top w:val="nil"/>
              <w:left w:val="nil"/>
              <w:bottom w:val="single" w:sz="4" w:space="0" w:color="auto"/>
              <w:right w:val="single" w:sz="4" w:space="0" w:color="auto"/>
            </w:tcBorders>
            <w:shd w:val="clear" w:color="auto" w:fill="auto"/>
            <w:vAlign w:val="center"/>
            <w:hideMark/>
          </w:tcPr>
          <w:p w14:paraId="4B3F87E9" w14:textId="77777777" w:rsidR="00251DFD" w:rsidRPr="00624605" w:rsidRDefault="00251DFD" w:rsidP="00C90C87">
            <w:pPr>
              <w:widowControl/>
              <w:tabs>
                <w:tab w:val="left" w:pos="468"/>
              </w:tabs>
              <w:autoSpaceDE/>
              <w:autoSpaceDN/>
              <w:snapToGrid/>
              <w:spacing w:line="200" w:lineRule="exact"/>
              <w:ind w:leftChars="21" w:left="185" w:rightChars="20" w:right="42" w:hangingChars="74" w:hanging="141"/>
              <w:rPr>
                <w:rFonts w:ascii="BIZ UDPゴシック" w:eastAsia="BIZ UDPゴシック" w:hAnsi="BIZ UDPゴシック" w:cs="ＭＳ Ｐゴシック"/>
                <w:kern w:val="0"/>
                <w:sz w:val="19"/>
                <w:szCs w:val="19"/>
              </w:rPr>
            </w:pPr>
            <w:r w:rsidRPr="00624605">
              <w:rPr>
                <w:rFonts w:ascii="BIZ UDPゴシック" w:eastAsia="BIZ UDPゴシック" w:hAnsi="BIZ UDPゴシック" w:cs="ＭＳ Ｐゴシック" w:hint="eastAsia"/>
                <w:kern w:val="0"/>
                <w:sz w:val="19"/>
                <w:szCs w:val="19"/>
              </w:rPr>
              <w:t>県心身障害児者親の会連合会</w:t>
            </w:r>
            <w:r w:rsidRPr="00624605">
              <w:rPr>
                <w:rFonts w:ascii="BIZ UDPゴシック" w:eastAsia="BIZ UDPゴシック" w:hAnsi="BIZ UDPゴシック" w:cs="ＭＳ Ｐゴシック" w:hint="eastAsia"/>
                <w:kern w:val="0"/>
                <w:sz w:val="19"/>
                <w:szCs w:val="19"/>
              </w:rPr>
              <w:br/>
              <w:t>℡028-621-3031</w:t>
            </w:r>
          </w:p>
        </w:tc>
      </w:tr>
    </w:tbl>
    <w:p w14:paraId="4534EFB4" w14:textId="4AD41D8A"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実施主体</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問い合わせ先：栃木県障害福祉課</w:t>
      </w:r>
      <w:r w:rsidR="003A470A" w:rsidRPr="00624605">
        <w:rPr>
          <w:rFonts w:ascii="BIZ UDPゴシック" w:eastAsia="BIZ UDPゴシック" w:hAnsi="BIZ UDPゴシック" w:hint="eastAsia"/>
        </w:rPr>
        <w:t xml:space="preserve">　ＴＥＬ </w:t>
      </w:r>
      <w:r w:rsidR="00084A89" w:rsidRPr="00624605">
        <w:rPr>
          <w:rFonts w:ascii="BIZ UDPゴシック" w:eastAsia="BIZ UDPゴシック" w:hAnsi="BIZ UDPゴシック" w:hint="eastAsia"/>
        </w:rPr>
        <w:t>028-623-3053</w:t>
      </w:r>
    </w:p>
    <w:p w14:paraId="1ADCAFD3" w14:textId="77777777" w:rsidR="00BF053F" w:rsidRPr="00624605" w:rsidRDefault="00BF053F" w:rsidP="009535DC">
      <w:pPr>
        <w:pStyle w:val="11"/>
        <w:spacing w:after="36"/>
        <w:ind w:left="420" w:firstLine="210"/>
        <w:rPr>
          <w:rFonts w:ascii="BIZ UDPゴシック" w:eastAsia="BIZ UDPゴシック" w:hAnsi="BIZ UDPゴシック"/>
        </w:rPr>
      </w:pPr>
    </w:p>
    <w:p w14:paraId="1F51E68E" w14:textId="77777777" w:rsidR="00BF053F" w:rsidRPr="00624605" w:rsidRDefault="00BF053F" w:rsidP="009535DC">
      <w:pPr>
        <w:pStyle w:val="11"/>
        <w:spacing w:after="36"/>
        <w:ind w:left="420" w:firstLine="210"/>
        <w:rPr>
          <w:rFonts w:ascii="BIZ UDPゴシック" w:eastAsia="BIZ UDPゴシック" w:hAnsi="BIZ UDPゴシック"/>
        </w:rPr>
      </w:pPr>
    </w:p>
    <w:p w14:paraId="24069234" w14:textId="77777777" w:rsidR="00934E74" w:rsidRPr="00624605" w:rsidRDefault="00934E74" w:rsidP="0005316F">
      <w:pPr>
        <w:pStyle w:val="1"/>
        <w:pageBreakBefore/>
        <w:spacing w:before="540" w:after="360"/>
        <w:ind w:left="950" w:hangingChars="216" w:hanging="950"/>
        <w:rPr>
          <w:rFonts w:ascii="BIZ UDPゴシック" w:eastAsia="BIZ UDPゴシック" w:hAnsi="BIZ UDPゴシック"/>
        </w:rPr>
      </w:pPr>
      <w:bookmarkStart w:id="2193" w:name="_Toc395103935"/>
      <w:bookmarkStart w:id="2194" w:name="_Toc395258949"/>
      <w:bookmarkStart w:id="2195" w:name="_Toc395535903"/>
      <w:bookmarkStart w:id="2196" w:name="_Toc395540590"/>
      <w:bookmarkStart w:id="2197" w:name="_Toc395605381"/>
      <w:bookmarkStart w:id="2198" w:name="_Toc396156363"/>
      <w:bookmarkStart w:id="2199" w:name="_Toc396207804"/>
      <w:bookmarkStart w:id="2200" w:name="_Toc396211233"/>
      <w:bookmarkStart w:id="2201" w:name="_Toc396211927"/>
      <w:bookmarkStart w:id="2202" w:name="_Toc396239685"/>
      <w:bookmarkStart w:id="2203" w:name="_Toc396291634"/>
      <w:bookmarkStart w:id="2204" w:name="_Toc396311238"/>
      <w:bookmarkStart w:id="2205" w:name="_Toc397002020"/>
      <w:bookmarkStart w:id="2206" w:name="_Toc412644420"/>
      <w:bookmarkStart w:id="2207" w:name="_Toc412644558"/>
      <w:bookmarkStart w:id="2208" w:name="_Toc412644921"/>
      <w:bookmarkStart w:id="2209" w:name="_Toc413774073"/>
      <w:bookmarkStart w:id="2210" w:name="_Toc413774207"/>
      <w:bookmarkStart w:id="2211" w:name="_Toc413775186"/>
      <w:bookmarkStart w:id="2212" w:name="_Toc413775604"/>
      <w:bookmarkStart w:id="2213" w:name="_Toc413857437"/>
      <w:bookmarkStart w:id="2214" w:name="_Toc414525427"/>
      <w:bookmarkStart w:id="2215" w:name="_Toc131511220"/>
      <w:r w:rsidRPr="00624605">
        <w:rPr>
          <w:rFonts w:ascii="BIZ UDPゴシック" w:eastAsia="BIZ UDPゴシック" w:hAnsi="BIZ UDPゴシック" w:hint="eastAsia"/>
        </w:rPr>
        <w:lastRenderedPageBreak/>
        <w:t>緊急時支援</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2B23ACB5" w14:textId="77777777" w:rsidR="009535DC" w:rsidRPr="00624605" w:rsidRDefault="006A70E8" w:rsidP="00934E74">
      <w:pPr>
        <w:pStyle w:val="20"/>
        <w:spacing w:before="360" w:after="72"/>
        <w:rPr>
          <w:rFonts w:ascii="BIZ UDPゴシック" w:eastAsia="BIZ UDPゴシック" w:hAnsi="BIZ UDPゴシック"/>
        </w:rPr>
      </w:pPr>
      <w:bookmarkStart w:id="2216" w:name="_Toc395103936"/>
      <w:bookmarkStart w:id="2217" w:name="_Toc395258950"/>
      <w:bookmarkStart w:id="2218" w:name="_Toc395535904"/>
      <w:bookmarkStart w:id="2219" w:name="_Toc395540591"/>
      <w:bookmarkStart w:id="2220" w:name="_Toc395605382"/>
      <w:bookmarkStart w:id="2221" w:name="_Toc396156364"/>
      <w:bookmarkStart w:id="2222" w:name="_Toc396207805"/>
      <w:bookmarkStart w:id="2223" w:name="_Toc396211234"/>
      <w:bookmarkStart w:id="2224" w:name="_Toc396211928"/>
      <w:bookmarkStart w:id="2225" w:name="_Toc396239686"/>
      <w:bookmarkStart w:id="2226" w:name="_Toc396291635"/>
      <w:bookmarkStart w:id="2227" w:name="_Toc396311239"/>
      <w:bookmarkStart w:id="2228" w:name="_Toc397002021"/>
      <w:bookmarkStart w:id="2229" w:name="_Toc412644421"/>
      <w:bookmarkStart w:id="2230" w:name="_Toc412644559"/>
      <w:bookmarkStart w:id="2231" w:name="_Toc412644922"/>
      <w:bookmarkStart w:id="2232" w:name="_Toc413774074"/>
      <w:bookmarkStart w:id="2233" w:name="_Toc413774208"/>
      <w:bookmarkStart w:id="2234" w:name="_Toc413775187"/>
      <w:bookmarkStart w:id="2235" w:name="_Toc413775605"/>
      <w:bookmarkStart w:id="2236" w:name="_Toc413857438"/>
      <w:bookmarkStart w:id="2237" w:name="_Toc414525428"/>
      <w:bookmarkStart w:id="2238" w:name="_Toc131511221"/>
      <w:r w:rsidRPr="00624605">
        <w:rPr>
          <w:rFonts w:ascii="BIZ UDPゴシック" w:eastAsia="BIZ UDPゴシック" w:hAnsi="BIZ UDPゴシック" w:hint="eastAsia"/>
        </w:rPr>
        <w:t>避難行動要支援者名簿（災害時見守り情報個別票）の登録</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12A5711A" w14:textId="77777777" w:rsidR="009535DC" w:rsidRPr="00624605" w:rsidRDefault="009535DC" w:rsidP="000C5A8B">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w:t>
      </w:r>
      <w:r w:rsidR="000C5A8B" w:rsidRPr="00624605">
        <w:rPr>
          <w:rFonts w:ascii="BIZ UDPゴシック" w:eastAsia="BIZ UDPゴシック" w:hAnsi="BIZ UDPゴシック" w:hint="eastAsia"/>
        </w:rPr>
        <w:t>小山市では障がいを持つ方などを対象に、地震や風水害等の大規模災害が発生したとき、市と地域の住民と協力し、避難誘導や安否確認等の支援活動が円滑に行われるよう、あらかじめご自分の情報を市に登録する制度があります。登録された名簿は地域の方々に情報提供し、避難の誘導などに活用されます。</w:t>
      </w:r>
    </w:p>
    <w:p w14:paraId="6FF0A1A6"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１．登録できる方【希望者】</w:t>
      </w:r>
    </w:p>
    <w:p w14:paraId="7D7647C6"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○身体障害者手帳所持者</w:t>
      </w:r>
      <w:r w:rsidR="006A70E8" w:rsidRPr="00624605">
        <w:rPr>
          <w:rFonts w:ascii="BIZ UDPゴシック" w:eastAsia="BIZ UDPゴシック" w:hAnsi="BIZ UDPゴシック" w:hint="eastAsia"/>
        </w:rPr>
        <w:t>（</w:t>
      </w:r>
      <w:r w:rsidRPr="00624605">
        <w:rPr>
          <w:rFonts w:ascii="BIZ UDPゴシック" w:eastAsia="BIZ UDPゴシック" w:hAnsi="BIZ UDPゴシック" w:hint="eastAsia"/>
        </w:rPr>
        <w:t>１</w:t>
      </w:r>
      <w:r w:rsidR="00091210" w:rsidRPr="00624605">
        <w:rPr>
          <w:rFonts w:ascii="BIZ UDPゴシック" w:eastAsia="BIZ UDPゴシック" w:hAnsi="BIZ UDPゴシック" w:hint="eastAsia"/>
        </w:rPr>
        <w:t>級または</w:t>
      </w:r>
      <w:r w:rsidRPr="00624605">
        <w:rPr>
          <w:rFonts w:ascii="BIZ UDPゴシック" w:eastAsia="BIZ UDPゴシック" w:hAnsi="BIZ UDPゴシック" w:hint="eastAsia"/>
        </w:rPr>
        <w:t>２級</w:t>
      </w:r>
      <w:r w:rsidR="006A70E8" w:rsidRPr="00624605">
        <w:rPr>
          <w:rFonts w:ascii="BIZ UDPゴシック" w:eastAsia="BIZ UDPゴシック" w:hAnsi="BIZ UDPゴシック" w:hint="eastAsia"/>
        </w:rPr>
        <w:t>）</w:t>
      </w:r>
    </w:p>
    <w:p w14:paraId="3DAC7B7A"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○療育手</w:t>
      </w:r>
      <w:r w:rsidR="00DB26AB" w:rsidRPr="00624605">
        <w:rPr>
          <w:rFonts w:ascii="BIZ UDPゴシック" w:eastAsia="BIZ UDPゴシック" w:hAnsi="BIZ UDPゴシック" w:hint="eastAsia"/>
        </w:rPr>
        <w:t>帳所持者（Ａ判定）</w:t>
      </w:r>
    </w:p>
    <w:p w14:paraId="1D09DD9A" w14:textId="77777777" w:rsidR="00DB26AB" w:rsidRPr="00624605" w:rsidRDefault="00DB26AB"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○精神保健福祉手帳所持者（１級）</w:t>
      </w:r>
    </w:p>
    <w:p w14:paraId="1E870E1A" w14:textId="77777777" w:rsidR="00DB26AB" w:rsidRPr="00624605" w:rsidRDefault="00DB26AB"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○介護保険の要介護３以上の認定者</w:t>
      </w:r>
    </w:p>
    <w:p w14:paraId="3E34B4EA" w14:textId="77777777" w:rsidR="00DB26AB" w:rsidRPr="00624605" w:rsidRDefault="00DB26AB"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○障がい福祉サービスを受けている指定難病患者</w:t>
      </w:r>
    </w:p>
    <w:p w14:paraId="070D5B10" w14:textId="77777777" w:rsidR="00DB26AB" w:rsidRPr="00624605" w:rsidRDefault="00DB26AB" w:rsidP="006A70E8">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○７５歳以上の高齢者のみの世帯（一人暮らし高齢者を含む）</w:t>
      </w:r>
      <w:r w:rsidR="00091210" w:rsidRPr="00624605">
        <w:rPr>
          <w:rFonts w:ascii="BIZ UDPゴシック" w:eastAsia="BIZ UDPゴシック" w:hAnsi="BIZ UDPゴシック" w:hint="eastAsia"/>
        </w:rPr>
        <w:t>など</w:t>
      </w:r>
    </w:p>
    <w:p w14:paraId="266B376D" w14:textId="33FFAE6F"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２．登録台帳の作成</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活用</w:t>
      </w:r>
    </w:p>
    <w:p w14:paraId="7A3A166D" w14:textId="77777777"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w:t>
      </w:r>
      <w:r w:rsidR="00DB26AB" w:rsidRPr="00624605">
        <w:rPr>
          <w:rFonts w:ascii="BIZ UDPゴシック" w:eastAsia="BIZ UDPゴシック" w:hAnsi="BIZ UDPゴシック" w:hint="eastAsia"/>
        </w:rPr>
        <w:t>登録を希望された方は、避難支援等関係者への個人情報の提供についての同意をし</w:t>
      </w:r>
      <w:r w:rsidRPr="00624605">
        <w:rPr>
          <w:rFonts w:ascii="BIZ UDPゴシック" w:eastAsia="BIZ UDPゴシック" w:hAnsi="BIZ UDPゴシック" w:hint="eastAsia"/>
        </w:rPr>
        <w:t>、</w:t>
      </w:r>
      <w:r w:rsidR="00DB26AB" w:rsidRPr="00624605">
        <w:rPr>
          <w:rFonts w:ascii="BIZ UDPゴシック" w:eastAsia="BIZ UDPゴシック" w:hAnsi="BIZ UDPゴシック" w:hint="eastAsia"/>
        </w:rPr>
        <w:t>名簿の登録を市に申請します。市は、登録名簿</w:t>
      </w:r>
      <w:r w:rsidRPr="00624605">
        <w:rPr>
          <w:rFonts w:ascii="BIZ UDPゴシック" w:eastAsia="BIZ UDPゴシック" w:hAnsi="BIZ UDPゴシック" w:hint="eastAsia"/>
        </w:rPr>
        <w:t>を基に</w:t>
      </w:r>
      <w:r w:rsidR="003A470A" w:rsidRPr="00624605">
        <w:rPr>
          <w:rFonts w:ascii="BIZ UDPゴシック" w:eastAsia="BIZ UDPゴシック" w:hAnsi="BIZ UDPゴシック" w:hint="eastAsia"/>
        </w:rPr>
        <w:t>、</w:t>
      </w:r>
      <w:r w:rsidR="00DB26AB" w:rsidRPr="00624605">
        <w:rPr>
          <w:rFonts w:ascii="BIZ UDPゴシック" w:eastAsia="BIZ UDPゴシック" w:hAnsi="BIZ UDPゴシック" w:hint="eastAsia"/>
        </w:rPr>
        <w:t>自治会、民</w:t>
      </w:r>
      <w:r w:rsidR="00091210" w:rsidRPr="00624605">
        <w:rPr>
          <w:rFonts w:ascii="BIZ UDPゴシック" w:eastAsia="BIZ UDPゴシック" w:hAnsi="BIZ UDPゴシック" w:hint="eastAsia"/>
        </w:rPr>
        <w:t>生委員・児童委員等の協力を得て、避難支援者の選任と避難情報等を記載した</w:t>
      </w:r>
      <w:r w:rsidR="00DB26AB" w:rsidRPr="00624605">
        <w:rPr>
          <w:rFonts w:ascii="BIZ UDPゴシック" w:eastAsia="BIZ UDPゴシック" w:hAnsi="BIZ UDPゴシック" w:hint="eastAsia"/>
        </w:rPr>
        <w:t>「災害時見守り情報個別票」（</w:t>
      </w:r>
      <w:r w:rsidR="006A70E8" w:rsidRPr="00624605">
        <w:rPr>
          <w:rFonts w:ascii="BIZ UDPゴシック" w:eastAsia="BIZ UDPゴシック" w:hAnsi="BIZ UDPゴシック" w:hint="eastAsia"/>
        </w:rPr>
        <w:t>「個別</w:t>
      </w:r>
      <w:r w:rsidRPr="00624605">
        <w:rPr>
          <w:rFonts w:ascii="BIZ UDPゴシック" w:eastAsia="BIZ UDPゴシック" w:hAnsi="BIZ UDPゴシック" w:hint="eastAsia"/>
        </w:rPr>
        <w:t>プラン</w:t>
      </w:r>
      <w:r w:rsidR="006A70E8" w:rsidRPr="00624605">
        <w:rPr>
          <w:rFonts w:ascii="BIZ UDPゴシック" w:eastAsia="BIZ UDPゴシック" w:hAnsi="BIZ UDPゴシック" w:hint="eastAsia"/>
        </w:rPr>
        <w:t>」</w:t>
      </w:r>
      <w:r w:rsidR="00DB26AB" w:rsidRPr="00624605">
        <w:rPr>
          <w:rFonts w:ascii="BIZ UDPゴシック" w:eastAsia="BIZ UDPゴシック" w:hAnsi="BIZ UDPゴシック" w:hint="eastAsia"/>
        </w:rPr>
        <w:t>）</w:t>
      </w:r>
      <w:r w:rsidRPr="00624605">
        <w:rPr>
          <w:rFonts w:ascii="BIZ UDPゴシック" w:eastAsia="BIZ UDPゴシック" w:hAnsi="BIZ UDPゴシック" w:hint="eastAsia"/>
        </w:rPr>
        <w:t>を作成します。</w:t>
      </w:r>
    </w:p>
    <w:p w14:paraId="217B5EE4" w14:textId="77777777" w:rsidR="009535DC" w:rsidRPr="00624605" w:rsidRDefault="006A70E8"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○市は、名簿（個別票）</w:t>
      </w:r>
      <w:r w:rsidR="009535DC" w:rsidRPr="00624605">
        <w:rPr>
          <w:rFonts w:ascii="BIZ UDPゴシック" w:eastAsia="BIZ UDPゴシック" w:hAnsi="BIZ UDPゴシック" w:hint="eastAsia"/>
        </w:rPr>
        <w:t>を市の関係機関で情報を共有すると共に、</w:t>
      </w:r>
      <w:r w:rsidRPr="00624605">
        <w:rPr>
          <w:rFonts w:ascii="BIZ UDPゴシック" w:eastAsia="BIZ UDPゴシック" w:hAnsi="BIZ UDPゴシック" w:hint="eastAsia"/>
        </w:rPr>
        <w:t>名簿の取扱に関する協定を結んだ</w:t>
      </w:r>
      <w:r w:rsidR="009535DC" w:rsidRPr="00624605">
        <w:rPr>
          <w:rFonts w:ascii="BIZ UDPゴシック" w:eastAsia="BIZ UDPゴシック" w:hAnsi="BIZ UDPゴシック" w:hint="eastAsia"/>
        </w:rPr>
        <w:t>自治会、民生委員・児童委員、警察署、消防署等</w:t>
      </w:r>
      <w:r w:rsidRPr="00624605">
        <w:rPr>
          <w:rFonts w:ascii="BIZ UDPゴシック" w:eastAsia="BIZ UDPゴシック" w:hAnsi="BIZ UDPゴシック" w:hint="eastAsia"/>
        </w:rPr>
        <w:t>の避難支援等関係者</w:t>
      </w:r>
      <w:r w:rsidR="009535DC" w:rsidRPr="00624605">
        <w:rPr>
          <w:rFonts w:ascii="BIZ UDPゴシック" w:eastAsia="BIZ UDPゴシック" w:hAnsi="BIZ UDPゴシック" w:hint="eastAsia"/>
        </w:rPr>
        <w:t>に提供し活用します。</w:t>
      </w:r>
      <w:r w:rsidR="00091210" w:rsidRPr="00624605">
        <w:rPr>
          <w:rFonts w:ascii="BIZ UDPゴシック" w:eastAsia="BIZ UDPゴシック" w:hAnsi="BIZ UDPゴシック" w:hint="eastAsia"/>
        </w:rPr>
        <w:t>災害時の避難連絡や誘導、安否確認、平常時の声かけなどの支援が</w:t>
      </w:r>
      <w:r w:rsidR="00387B9F" w:rsidRPr="00624605">
        <w:rPr>
          <w:rFonts w:ascii="BIZ UDPゴシック" w:eastAsia="BIZ UDPゴシック" w:hAnsi="BIZ UDPゴシック" w:hint="eastAsia"/>
        </w:rPr>
        <w:t>受け</w:t>
      </w:r>
      <w:r w:rsidR="00091210" w:rsidRPr="00624605">
        <w:rPr>
          <w:rFonts w:ascii="BIZ UDPゴシック" w:eastAsia="BIZ UDPゴシック" w:hAnsi="BIZ UDPゴシック" w:hint="eastAsia"/>
        </w:rPr>
        <w:t>られやすくなります。</w:t>
      </w:r>
    </w:p>
    <w:p w14:paraId="14F41E15" w14:textId="54CE12EF" w:rsidR="009535DC" w:rsidRPr="00624605" w:rsidRDefault="009535DC" w:rsidP="009535DC">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３．登録申請希望</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問合せ先</w:t>
      </w:r>
    </w:p>
    <w:p w14:paraId="7432C984" w14:textId="711C1DB2" w:rsidR="009535DC" w:rsidRPr="00624605" w:rsidRDefault="009535DC" w:rsidP="003A470A">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w:t>
      </w:r>
      <w:r w:rsidR="00E94B45"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00E94B45" w:rsidRPr="00624605">
        <w:rPr>
          <w:rFonts w:ascii="BIZ UDPゴシック" w:eastAsia="BIZ UDPゴシック" w:hAnsi="BIZ UDPゴシック" w:hint="eastAsia"/>
        </w:rPr>
        <w:t>、保健福祉部</w:t>
      </w:r>
      <w:r w:rsidRPr="00624605">
        <w:rPr>
          <w:rFonts w:ascii="BIZ UDPゴシック" w:eastAsia="BIZ UDPゴシック" w:hAnsi="BIZ UDPゴシック" w:hint="eastAsia"/>
        </w:rPr>
        <w:t>福祉課</w:t>
      </w:r>
      <w:r w:rsidR="003A470A"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福祉管理係</w:t>
      </w:r>
      <w:r w:rsidR="003A470A" w:rsidRPr="00624605">
        <w:rPr>
          <w:rFonts w:ascii="BIZ UDPゴシック" w:eastAsia="BIZ UDPゴシック" w:hAnsi="BIZ UDPゴシック" w:hint="eastAsia"/>
        </w:rPr>
        <w:t xml:space="preserve">　TEL </w:t>
      </w:r>
      <w:r w:rsidRPr="00624605">
        <w:rPr>
          <w:rFonts w:ascii="BIZ UDPゴシック" w:eastAsia="BIZ UDPゴシック" w:hAnsi="BIZ UDPゴシック" w:hint="eastAsia"/>
        </w:rPr>
        <w:t>0285-22-9612</w:t>
      </w:r>
    </w:p>
    <w:p w14:paraId="5B69CE81" w14:textId="77777777" w:rsidR="00BF053F" w:rsidRPr="00624605" w:rsidRDefault="00BF053F" w:rsidP="009535DC">
      <w:pPr>
        <w:pStyle w:val="11"/>
        <w:spacing w:after="36"/>
        <w:ind w:left="420" w:firstLine="210"/>
        <w:rPr>
          <w:rFonts w:ascii="BIZ UDPゴシック" w:eastAsia="BIZ UDPゴシック" w:hAnsi="BIZ UDPゴシック"/>
        </w:rPr>
      </w:pPr>
    </w:p>
    <w:p w14:paraId="052406F4" w14:textId="77777777" w:rsidR="00934E74" w:rsidRPr="00624605" w:rsidRDefault="00934E74" w:rsidP="00C72D66">
      <w:pPr>
        <w:pStyle w:val="1"/>
        <w:pageBreakBefore/>
        <w:spacing w:before="540" w:after="360"/>
        <w:ind w:left="950" w:hangingChars="216" w:hanging="950"/>
        <w:rPr>
          <w:rFonts w:ascii="BIZ UDPゴシック" w:eastAsia="BIZ UDPゴシック" w:hAnsi="BIZ UDPゴシック"/>
        </w:rPr>
      </w:pPr>
      <w:bookmarkStart w:id="2239" w:name="_Toc395103937"/>
      <w:bookmarkStart w:id="2240" w:name="_Toc395258951"/>
      <w:bookmarkStart w:id="2241" w:name="_Toc395535905"/>
      <w:bookmarkStart w:id="2242" w:name="_Toc395540592"/>
      <w:bookmarkStart w:id="2243" w:name="_Toc395605383"/>
      <w:bookmarkStart w:id="2244" w:name="_Toc396156365"/>
      <w:bookmarkStart w:id="2245" w:name="_Toc396207806"/>
      <w:bookmarkStart w:id="2246" w:name="_Toc396211235"/>
      <w:bookmarkStart w:id="2247" w:name="_Toc396211929"/>
      <w:bookmarkStart w:id="2248" w:name="_Toc396239687"/>
      <w:bookmarkStart w:id="2249" w:name="_Toc396291636"/>
      <w:bookmarkStart w:id="2250" w:name="_Toc396311240"/>
      <w:bookmarkStart w:id="2251" w:name="_Toc397002022"/>
      <w:bookmarkStart w:id="2252" w:name="_Toc412644422"/>
      <w:bookmarkStart w:id="2253" w:name="_Toc412644560"/>
      <w:bookmarkStart w:id="2254" w:name="_Toc412644923"/>
      <w:bookmarkStart w:id="2255" w:name="_Toc413774075"/>
      <w:bookmarkStart w:id="2256" w:name="_Toc413774209"/>
      <w:bookmarkStart w:id="2257" w:name="_Toc413775188"/>
      <w:bookmarkStart w:id="2258" w:name="_Toc413775606"/>
      <w:bookmarkStart w:id="2259" w:name="_Toc413857439"/>
      <w:bookmarkStart w:id="2260" w:name="_Toc414525429"/>
      <w:bookmarkStart w:id="2261" w:name="_Toc131511222"/>
      <w:bookmarkEnd w:id="1672"/>
      <w:r w:rsidRPr="00624605">
        <w:rPr>
          <w:rFonts w:ascii="BIZ UDPゴシック" w:eastAsia="BIZ UDPゴシック" w:hAnsi="BIZ UDPゴシック" w:hint="eastAsia"/>
        </w:rPr>
        <w:lastRenderedPageBreak/>
        <w:t>文化・スポーツ活動</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522B7B2F" w14:textId="77777777" w:rsidR="00934E74" w:rsidRPr="00624605" w:rsidRDefault="00934E74" w:rsidP="00934E74">
      <w:pPr>
        <w:pStyle w:val="20"/>
        <w:spacing w:before="360" w:after="72"/>
        <w:rPr>
          <w:rFonts w:ascii="BIZ UDPゴシック" w:eastAsia="BIZ UDPゴシック" w:hAnsi="BIZ UDPゴシック"/>
        </w:rPr>
      </w:pPr>
      <w:bookmarkStart w:id="2262" w:name="_Toc395103938"/>
      <w:bookmarkStart w:id="2263" w:name="_Toc395258952"/>
      <w:bookmarkStart w:id="2264" w:name="_Toc395535906"/>
      <w:bookmarkStart w:id="2265" w:name="_Toc395540593"/>
      <w:bookmarkStart w:id="2266" w:name="_Toc395605384"/>
      <w:bookmarkStart w:id="2267" w:name="_Toc396156366"/>
      <w:bookmarkStart w:id="2268" w:name="_Toc396207807"/>
      <w:bookmarkStart w:id="2269" w:name="_Toc396211236"/>
      <w:bookmarkStart w:id="2270" w:name="_Toc396211930"/>
      <w:bookmarkStart w:id="2271" w:name="_Toc396239688"/>
      <w:bookmarkStart w:id="2272" w:name="_Toc396291637"/>
      <w:bookmarkStart w:id="2273" w:name="_Toc396311241"/>
      <w:bookmarkStart w:id="2274" w:name="_Toc397002023"/>
      <w:bookmarkStart w:id="2275" w:name="_Toc412644423"/>
      <w:bookmarkStart w:id="2276" w:name="_Toc412644561"/>
      <w:bookmarkStart w:id="2277" w:name="_Toc412644924"/>
      <w:bookmarkStart w:id="2278" w:name="_Toc413774076"/>
      <w:bookmarkStart w:id="2279" w:name="_Toc413774210"/>
      <w:bookmarkStart w:id="2280" w:name="_Toc413775189"/>
      <w:bookmarkStart w:id="2281" w:name="_Toc413775607"/>
      <w:bookmarkStart w:id="2282" w:name="_Toc413857440"/>
      <w:bookmarkStart w:id="2283" w:name="_Toc414525430"/>
      <w:bookmarkStart w:id="2284" w:name="_Toc131511223"/>
      <w:r w:rsidRPr="00624605">
        <w:rPr>
          <w:rFonts w:ascii="BIZ UDPゴシック" w:eastAsia="BIZ UDPゴシック" w:hAnsi="BIZ UDPゴシック" w:hint="eastAsia"/>
        </w:rPr>
        <w:t>栃木県障がい者スポーツ大会</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69218AEB" w14:textId="77777777" w:rsidR="00934E74" w:rsidRPr="00624605" w:rsidRDefault="00934E74" w:rsidP="00A87AD6">
      <w:pPr>
        <w:ind w:firstLineChars="100" w:firstLine="240"/>
        <w:rPr>
          <w:rFonts w:ascii="BIZ UDPゴシック" w:eastAsia="BIZ UDPゴシック" w:hAnsi="BIZ UDPゴシック"/>
          <w:b/>
          <w:sz w:val="24"/>
        </w:rPr>
      </w:pPr>
      <w:bookmarkStart w:id="2285" w:name="_Toc412644424"/>
      <w:bookmarkStart w:id="2286" w:name="_Toc412644562"/>
      <w:r w:rsidRPr="00624605">
        <w:rPr>
          <w:rFonts w:ascii="BIZ UDPゴシック" w:eastAsia="BIZ UDPゴシック" w:hAnsi="BIZ UDPゴシック" w:hint="eastAsia"/>
          <w:b/>
          <w:sz w:val="24"/>
        </w:rPr>
        <w:t>目的</w:t>
      </w:r>
      <w:bookmarkEnd w:id="2285"/>
      <w:bookmarkEnd w:id="2286"/>
    </w:p>
    <w:p w14:paraId="46DB5933" w14:textId="203894FA" w:rsidR="00934E74" w:rsidRPr="00624605" w:rsidRDefault="00934E74"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県下の</w:t>
      </w:r>
      <w:r w:rsidR="005A3183" w:rsidRPr="00624605">
        <w:rPr>
          <w:rFonts w:ascii="BIZ UDPゴシック" w:eastAsia="BIZ UDPゴシック" w:hAnsi="BIZ UDPゴシック" w:hint="eastAsia"/>
        </w:rPr>
        <w:t>主に</w:t>
      </w:r>
      <w:r w:rsidRPr="00624605">
        <w:rPr>
          <w:rFonts w:ascii="BIZ UDPゴシック" w:eastAsia="BIZ UDPゴシック" w:hAnsi="BIZ UDPゴシック" w:hint="eastAsia"/>
        </w:rPr>
        <w:t>身体障がい者</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知的障がい者を対象としたスポーツ大会が、年１回開催され、障がい者の方達の健康の保持・増進と社会参加の促進を図る。</w:t>
      </w:r>
    </w:p>
    <w:p w14:paraId="67F9CEB8" w14:textId="77777777" w:rsidR="00934E74" w:rsidRPr="00624605" w:rsidRDefault="00934E74" w:rsidP="00A87AD6">
      <w:pPr>
        <w:ind w:firstLineChars="100" w:firstLine="240"/>
        <w:rPr>
          <w:rFonts w:ascii="BIZ UDPゴシック" w:eastAsia="BIZ UDPゴシック" w:hAnsi="BIZ UDPゴシック"/>
          <w:b/>
          <w:sz w:val="24"/>
        </w:rPr>
      </w:pPr>
      <w:bookmarkStart w:id="2287" w:name="_Toc412644425"/>
      <w:bookmarkStart w:id="2288" w:name="_Toc412644563"/>
      <w:r w:rsidRPr="00624605">
        <w:rPr>
          <w:rFonts w:ascii="BIZ UDPゴシック" w:eastAsia="BIZ UDPゴシック" w:hAnsi="BIZ UDPゴシック" w:hint="eastAsia"/>
          <w:b/>
          <w:sz w:val="24"/>
        </w:rPr>
        <w:t>対象者</w:t>
      </w:r>
      <w:bookmarkEnd w:id="2287"/>
      <w:bookmarkEnd w:id="2288"/>
    </w:p>
    <w:p w14:paraId="757C56D6" w14:textId="7F2F7608" w:rsidR="00934E74" w:rsidRPr="00624605" w:rsidRDefault="006879C3" w:rsidP="00A87AD6">
      <w:pPr>
        <w:ind w:firstLineChars="300" w:firstLine="630"/>
        <w:rPr>
          <w:rFonts w:ascii="BIZ UDPゴシック" w:eastAsia="BIZ UDPゴシック" w:hAnsi="BIZ UDPゴシック"/>
        </w:rPr>
      </w:pPr>
      <w:r w:rsidRPr="00624605">
        <w:rPr>
          <w:rFonts w:ascii="BIZ UDPゴシック" w:eastAsia="BIZ UDPゴシック" w:hAnsi="BIZ UDPゴシック" w:hint="eastAsia"/>
        </w:rPr>
        <w:t>主に</w:t>
      </w:r>
      <w:r w:rsidR="00934E74" w:rsidRPr="00624605">
        <w:rPr>
          <w:rFonts w:ascii="BIZ UDPゴシック" w:eastAsia="BIZ UDPゴシック" w:hAnsi="BIZ UDPゴシック" w:hint="eastAsia"/>
        </w:rPr>
        <w:t>身体障がい者</w:t>
      </w:r>
      <w:r w:rsidR="00A31D25" w:rsidRPr="00624605">
        <w:rPr>
          <w:rFonts w:ascii="BIZ UDPゴシック" w:eastAsia="BIZ UDPゴシック" w:hAnsi="BIZ UDPゴシック" w:hint="eastAsia"/>
        </w:rPr>
        <w:t>および</w:t>
      </w:r>
      <w:r w:rsidR="00934E74" w:rsidRPr="00624605">
        <w:rPr>
          <w:rFonts w:ascii="BIZ UDPゴシック" w:eastAsia="BIZ UDPゴシック" w:hAnsi="BIZ UDPゴシック" w:hint="eastAsia"/>
        </w:rPr>
        <w:t>知的障がい者</w:t>
      </w:r>
    </w:p>
    <w:p w14:paraId="3E1C4275" w14:textId="77777777" w:rsidR="00934E74" w:rsidRPr="00624605" w:rsidRDefault="00934E74" w:rsidP="00A87AD6">
      <w:pPr>
        <w:ind w:firstLineChars="100" w:firstLine="240"/>
        <w:rPr>
          <w:rFonts w:ascii="BIZ UDPゴシック" w:eastAsia="BIZ UDPゴシック" w:hAnsi="BIZ UDPゴシック"/>
          <w:b/>
          <w:sz w:val="24"/>
        </w:rPr>
      </w:pPr>
      <w:bookmarkStart w:id="2289" w:name="_Toc412644426"/>
      <w:bookmarkStart w:id="2290" w:name="_Toc412644564"/>
      <w:r w:rsidRPr="00624605">
        <w:rPr>
          <w:rFonts w:ascii="BIZ UDPゴシック" w:eastAsia="BIZ UDPゴシック" w:hAnsi="BIZ UDPゴシック" w:hint="eastAsia"/>
          <w:b/>
          <w:sz w:val="24"/>
        </w:rPr>
        <w:t>実施日等</w:t>
      </w:r>
      <w:bookmarkEnd w:id="2289"/>
      <w:bookmarkEnd w:id="2290"/>
    </w:p>
    <w:p w14:paraId="5D2E5FF0" w14:textId="77777777" w:rsidR="00934E74" w:rsidRPr="00624605" w:rsidRDefault="00934E74" w:rsidP="00A87AD6">
      <w:pPr>
        <w:ind w:firstLineChars="300" w:firstLine="630"/>
        <w:rPr>
          <w:rFonts w:ascii="BIZ UDPゴシック" w:eastAsia="BIZ UDPゴシック" w:hAnsi="BIZ UDPゴシック"/>
        </w:rPr>
      </w:pPr>
      <w:r w:rsidRPr="00624605">
        <w:rPr>
          <w:rFonts w:ascii="BIZ UDPゴシック" w:eastAsia="BIZ UDPゴシック" w:hAnsi="BIZ UDPゴシック" w:hint="eastAsia"/>
        </w:rPr>
        <w:t>毎年９月第４日曜日栃木県総合運動公園他</w:t>
      </w:r>
    </w:p>
    <w:p w14:paraId="5723676F" w14:textId="77777777" w:rsidR="00934E74" w:rsidRPr="00624605" w:rsidRDefault="00934E74" w:rsidP="00A87AD6">
      <w:pPr>
        <w:ind w:firstLineChars="100" w:firstLine="240"/>
        <w:rPr>
          <w:rFonts w:ascii="BIZ UDPゴシック" w:eastAsia="BIZ UDPゴシック" w:hAnsi="BIZ UDPゴシック"/>
          <w:b/>
          <w:sz w:val="24"/>
        </w:rPr>
      </w:pPr>
      <w:bookmarkStart w:id="2291" w:name="_Toc412644427"/>
      <w:bookmarkStart w:id="2292" w:name="_Toc412644565"/>
      <w:r w:rsidRPr="00624605">
        <w:rPr>
          <w:rFonts w:ascii="BIZ UDPゴシック" w:eastAsia="BIZ UDPゴシック" w:hAnsi="BIZ UDPゴシック" w:hint="eastAsia"/>
          <w:b/>
          <w:sz w:val="24"/>
        </w:rPr>
        <w:t>窓口</w:t>
      </w:r>
      <w:bookmarkEnd w:id="2291"/>
      <w:bookmarkEnd w:id="2292"/>
    </w:p>
    <w:p w14:paraId="0443E0B9" w14:textId="7FDE3F00" w:rsidR="00934E74" w:rsidRPr="00624605" w:rsidRDefault="00934E74" w:rsidP="00A87AD6">
      <w:pPr>
        <w:ind w:firstLineChars="300" w:firstLine="630"/>
        <w:rPr>
          <w:rFonts w:ascii="BIZ UDPゴシック" w:eastAsia="BIZ UDPゴシック" w:hAnsi="BIZ UDPゴシック"/>
        </w:rPr>
      </w:pPr>
      <w:r w:rsidRPr="00624605">
        <w:rPr>
          <w:rFonts w:ascii="BIZ UDPゴシック" w:eastAsia="BIZ UDPゴシック" w:hAnsi="BIZ UDPゴシック" w:hint="eastAsia"/>
        </w:rPr>
        <w:t>県障害福祉課</w:t>
      </w:r>
      <w:r w:rsidR="003A470A"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TEL</w:t>
      </w:r>
      <w:r w:rsidR="003A470A"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028-623-3020</w:t>
      </w:r>
      <w:r w:rsidR="00A46F90" w:rsidRPr="00624605">
        <w:rPr>
          <w:rFonts w:ascii="BIZ UDPゴシック" w:eastAsia="BIZ UDPゴシック" w:hAnsi="BIZ UDPゴシック" w:hint="eastAsia"/>
        </w:rPr>
        <w:t xml:space="preserve">　</w:t>
      </w:r>
      <w:r w:rsidR="00A31D25" w:rsidRPr="00624605">
        <w:rPr>
          <w:rFonts w:ascii="BIZ UDPゴシック" w:eastAsia="BIZ UDPゴシック" w:hAnsi="BIZ UDPゴシック" w:hint="eastAsia"/>
        </w:rPr>
        <w:t>または</w:t>
      </w:r>
      <w:r w:rsidR="00A46F90" w:rsidRPr="00624605">
        <w:rPr>
          <w:rFonts w:ascii="BIZ UDPゴシック" w:eastAsia="BIZ UDPゴシック" w:hAnsi="BIZ UDPゴシック" w:hint="eastAsia"/>
        </w:rPr>
        <w:t xml:space="preserve">　市福祉課　ＴＥＬ0285-22-9624</w:t>
      </w:r>
    </w:p>
    <w:p w14:paraId="3B10D30D" w14:textId="77777777" w:rsidR="00934E74" w:rsidRPr="00624605" w:rsidRDefault="00934E74" w:rsidP="00934E74">
      <w:pPr>
        <w:pStyle w:val="20"/>
        <w:spacing w:before="360" w:after="72"/>
        <w:rPr>
          <w:rFonts w:ascii="BIZ UDPゴシック" w:eastAsia="BIZ UDPゴシック" w:hAnsi="BIZ UDPゴシック"/>
        </w:rPr>
      </w:pPr>
      <w:bookmarkStart w:id="2293" w:name="_Toc395103939"/>
      <w:bookmarkStart w:id="2294" w:name="_Toc395258953"/>
      <w:bookmarkStart w:id="2295" w:name="_Toc395535907"/>
      <w:bookmarkStart w:id="2296" w:name="_Toc395540594"/>
      <w:bookmarkStart w:id="2297" w:name="_Toc395605385"/>
      <w:bookmarkStart w:id="2298" w:name="_Toc396156367"/>
      <w:bookmarkStart w:id="2299" w:name="_Toc396207808"/>
      <w:bookmarkStart w:id="2300" w:name="_Toc396211237"/>
      <w:bookmarkStart w:id="2301" w:name="_Toc396211931"/>
      <w:bookmarkStart w:id="2302" w:name="_Toc396239689"/>
      <w:bookmarkStart w:id="2303" w:name="_Toc396291638"/>
      <w:bookmarkStart w:id="2304" w:name="_Toc396311242"/>
      <w:bookmarkStart w:id="2305" w:name="_Toc397002024"/>
      <w:bookmarkStart w:id="2306" w:name="_Toc412644428"/>
      <w:bookmarkStart w:id="2307" w:name="_Toc412644566"/>
      <w:bookmarkStart w:id="2308" w:name="_Toc412644925"/>
      <w:bookmarkStart w:id="2309" w:name="_Toc413774077"/>
      <w:bookmarkStart w:id="2310" w:name="_Toc413774211"/>
      <w:bookmarkStart w:id="2311" w:name="_Toc413775190"/>
      <w:bookmarkStart w:id="2312" w:name="_Toc413775608"/>
      <w:bookmarkStart w:id="2313" w:name="_Toc413857441"/>
      <w:bookmarkStart w:id="2314" w:name="_Toc414525431"/>
      <w:bookmarkStart w:id="2315" w:name="_Toc131511224"/>
      <w:r w:rsidRPr="00624605">
        <w:rPr>
          <w:rFonts w:ascii="BIZ UDPゴシック" w:eastAsia="BIZ UDPゴシック" w:hAnsi="BIZ UDPゴシック" w:hint="eastAsia"/>
        </w:rPr>
        <w:t>小山市障がい者</w:t>
      </w:r>
      <w:r w:rsidR="001B4D6A" w:rsidRPr="00624605">
        <w:rPr>
          <w:rFonts w:ascii="BIZ UDPゴシック" w:eastAsia="BIZ UDPゴシック" w:hAnsi="BIZ UDPゴシック" w:hint="eastAsia"/>
        </w:rPr>
        <w:t>団体</w:t>
      </w:r>
      <w:r w:rsidRPr="00624605">
        <w:rPr>
          <w:rFonts w:ascii="BIZ UDPゴシック" w:eastAsia="BIZ UDPゴシック" w:hAnsi="BIZ UDPゴシック" w:hint="eastAsia"/>
        </w:rPr>
        <w:t>スポーツ大会</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14:paraId="0F7D7C42" w14:textId="77777777" w:rsidR="00934E74" w:rsidRPr="00624605" w:rsidRDefault="00934E74" w:rsidP="00A564B8">
      <w:pPr>
        <w:ind w:firstLineChars="100" w:firstLine="240"/>
        <w:rPr>
          <w:rFonts w:ascii="BIZ UDPゴシック" w:eastAsia="BIZ UDPゴシック" w:hAnsi="BIZ UDPゴシック"/>
          <w:b/>
          <w:sz w:val="24"/>
        </w:rPr>
      </w:pPr>
      <w:bookmarkStart w:id="2316" w:name="_Toc412644429"/>
      <w:bookmarkStart w:id="2317" w:name="_Toc412644567"/>
      <w:r w:rsidRPr="00624605">
        <w:rPr>
          <w:rFonts w:ascii="BIZ UDPゴシック" w:eastAsia="BIZ UDPゴシック" w:hAnsi="BIZ UDPゴシック" w:hint="eastAsia"/>
          <w:b/>
          <w:sz w:val="24"/>
        </w:rPr>
        <w:t>目的</w:t>
      </w:r>
      <w:bookmarkEnd w:id="2316"/>
      <w:bookmarkEnd w:id="2317"/>
    </w:p>
    <w:p w14:paraId="5C149DFB" w14:textId="77777777" w:rsidR="00934E74" w:rsidRPr="00624605" w:rsidRDefault="00500363"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小山市に住む</w:t>
      </w:r>
      <w:r w:rsidR="00934E74" w:rsidRPr="00624605">
        <w:rPr>
          <w:rFonts w:ascii="BIZ UDPゴシック" w:eastAsia="BIZ UDPゴシック" w:hAnsi="BIZ UDPゴシック" w:hint="eastAsia"/>
        </w:rPr>
        <w:t>障がい者</w:t>
      </w:r>
      <w:r w:rsidRPr="00624605">
        <w:rPr>
          <w:rFonts w:ascii="BIZ UDPゴシック" w:eastAsia="BIZ UDPゴシック" w:hAnsi="BIZ UDPゴシック" w:hint="eastAsia"/>
        </w:rPr>
        <w:t>および小山市内の障がい者施設を利用する方を対象に、</w:t>
      </w:r>
      <w:r w:rsidR="00934E74" w:rsidRPr="00624605">
        <w:rPr>
          <w:rFonts w:ascii="BIZ UDPゴシック" w:eastAsia="BIZ UDPゴシック" w:hAnsi="BIZ UDPゴシック" w:hint="eastAsia"/>
        </w:rPr>
        <w:t>スポーツ</w:t>
      </w:r>
      <w:r w:rsidRPr="00624605">
        <w:rPr>
          <w:rFonts w:ascii="BIZ UDPゴシック" w:eastAsia="BIZ UDPゴシック" w:hAnsi="BIZ UDPゴシック" w:hint="eastAsia"/>
        </w:rPr>
        <w:t>を通して機能回復、体力の向上、参加者相互の親睦を図ることを目的とし、</w:t>
      </w:r>
      <w:r w:rsidR="00934E74" w:rsidRPr="00624605">
        <w:rPr>
          <w:rFonts w:ascii="BIZ UDPゴシック" w:eastAsia="BIZ UDPゴシック" w:hAnsi="BIZ UDPゴシック" w:hint="eastAsia"/>
        </w:rPr>
        <w:t>年１回開催</w:t>
      </w:r>
      <w:r w:rsidRPr="00624605">
        <w:rPr>
          <w:rFonts w:ascii="BIZ UDPゴシック" w:eastAsia="BIZ UDPゴシック" w:hAnsi="BIZ UDPゴシック" w:hint="eastAsia"/>
        </w:rPr>
        <w:t>する。</w:t>
      </w:r>
    </w:p>
    <w:p w14:paraId="1DFD9441" w14:textId="77777777" w:rsidR="00934E74" w:rsidRPr="00624605" w:rsidRDefault="00934E74" w:rsidP="00A564B8">
      <w:pPr>
        <w:ind w:firstLineChars="100" w:firstLine="240"/>
        <w:rPr>
          <w:rFonts w:ascii="BIZ UDPゴシック" w:eastAsia="BIZ UDPゴシック" w:hAnsi="BIZ UDPゴシック"/>
          <w:b/>
          <w:sz w:val="24"/>
        </w:rPr>
      </w:pPr>
      <w:bookmarkStart w:id="2318" w:name="_Toc412644430"/>
      <w:bookmarkStart w:id="2319" w:name="_Toc412644568"/>
      <w:r w:rsidRPr="00624605">
        <w:rPr>
          <w:rFonts w:ascii="BIZ UDPゴシック" w:eastAsia="BIZ UDPゴシック" w:hAnsi="BIZ UDPゴシック" w:hint="eastAsia"/>
          <w:b/>
          <w:sz w:val="24"/>
        </w:rPr>
        <w:t>対象者</w:t>
      </w:r>
      <w:bookmarkEnd w:id="2318"/>
      <w:bookmarkEnd w:id="2319"/>
    </w:p>
    <w:p w14:paraId="242D54F0" w14:textId="77777777" w:rsidR="00934E74" w:rsidRPr="00624605" w:rsidRDefault="00500363"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主に</w:t>
      </w:r>
      <w:r w:rsidR="00934E74" w:rsidRPr="00624605">
        <w:rPr>
          <w:rFonts w:ascii="BIZ UDPゴシック" w:eastAsia="BIZ UDPゴシック" w:hAnsi="BIZ UDPゴシック" w:hint="eastAsia"/>
        </w:rPr>
        <w:t>知的</w:t>
      </w:r>
      <w:r w:rsidRPr="00624605">
        <w:rPr>
          <w:rFonts w:ascii="BIZ UDPゴシック" w:eastAsia="BIZ UDPゴシック" w:hAnsi="BIZ UDPゴシック" w:hint="eastAsia"/>
        </w:rPr>
        <w:t>障がいをお持ちの方</w:t>
      </w:r>
    </w:p>
    <w:p w14:paraId="7A202E10" w14:textId="77777777" w:rsidR="00934E74" w:rsidRPr="00624605" w:rsidRDefault="00934E74" w:rsidP="00A564B8">
      <w:pPr>
        <w:ind w:firstLineChars="100" w:firstLine="240"/>
        <w:rPr>
          <w:rFonts w:ascii="BIZ UDPゴシック" w:eastAsia="BIZ UDPゴシック" w:hAnsi="BIZ UDPゴシック"/>
          <w:b/>
          <w:sz w:val="24"/>
        </w:rPr>
      </w:pPr>
      <w:bookmarkStart w:id="2320" w:name="_Toc412644432"/>
      <w:bookmarkStart w:id="2321" w:name="_Toc412644570"/>
      <w:r w:rsidRPr="00624605">
        <w:rPr>
          <w:rFonts w:ascii="BIZ UDPゴシック" w:eastAsia="BIZ UDPゴシック" w:hAnsi="BIZ UDPゴシック" w:hint="eastAsia"/>
          <w:b/>
          <w:sz w:val="24"/>
        </w:rPr>
        <w:t>窓口</w:t>
      </w:r>
      <w:bookmarkEnd w:id="2320"/>
      <w:bookmarkEnd w:id="2321"/>
    </w:p>
    <w:p w14:paraId="3F940277" w14:textId="633365A2" w:rsidR="00934E74" w:rsidRPr="00624605" w:rsidRDefault="00E94B45"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w:t>
      </w:r>
      <w:r w:rsidR="00934E74" w:rsidRPr="00624605">
        <w:rPr>
          <w:rFonts w:ascii="BIZ UDPゴシック" w:eastAsia="BIZ UDPゴシック" w:hAnsi="BIZ UDPゴシック" w:hint="eastAsia"/>
        </w:rPr>
        <w:t>福祉課</w:t>
      </w:r>
      <w:r w:rsidR="003A470A" w:rsidRPr="00624605">
        <w:rPr>
          <w:rFonts w:ascii="BIZ UDPゴシック" w:eastAsia="BIZ UDPゴシック" w:hAnsi="BIZ UDPゴシック" w:hint="eastAsia"/>
        </w:rPr>
        <w:t xml:space="preserve">　</w:t>
      </w:r>
      <w:r w:rsidR="00934E74" w:rsidRPr="00624605">
        <w:rPr>
          <w:rFonts w:ascii="BIZ UDPゴシック" w:eastAsia="BIZ UDPゴシック" w:hAnsi="BIZ UDPゴシック" w:hint="eastAsia"/>
        </w:rPr>
        <w:t>TEL</w:t>
      </w:r>
      <w:r w:rsidR="003A470A" w:rsidRPr="00624605">
        <w:rPr>
          <w:rFonts w:ascii="BIZ UDPゴシック" w:eastAsia="BIZ UDPゴシック" w:hAnsi="BIZ UDPゴシック" w:hint="eastAsia"/>
        </w:rPr>
        <w:t xml:space="preserve"> </w:t>
      </w:r>
      <w:r w:rsidR="00692A79" w:rsidRPr="00624605">
        <w:rPr>
          <w:rFonts w:ascii="BIZ UDPゴシック" w:eastAsia="BIZ UDPゴシック" w:hAnsi="BIZ UDPゴシック" w:hint="eastAsia"/>
        </w:rPr>
        <w:t>0285-22-9629</w:t>
      </w:r>
    </w:p>
    <w:p w14:paraId="2C2F6360" w14:textId="77777777" w:rsidR="00934E74" w:rsidRPr="00624605" w:rsidRDefault="00934E74" w:rsidP="00934E74">
      <w:pPr>
        <w:pStyle w:val="20"/>
        <w:spacing w:before="360" w:after="72"/>
        <w:rPr>
          <w:rFonts w:ascii="BIZ UDPゴシック" w:eastAsia="BIZ UDPゴシック" w:hAnsi="BIZ UDPゴシック"/>
        </w:rPr>
      </w:pPr>
      <w:bookmarkStart w:id="2322" w:name="_Toc395103940"/>
      <w:bookmarkStart w:id="2323" w:name="_Toc395258954"/>
      <w:bookmarkStart w:id="2324" w:name="_Toc395535908"/>
      <w:bookmarkStart w:id="2325" w:name="_Toc395540595"/>
      <w:bookmarkStart w:id="2326" w:name="_Toc395605386"/>
      <w:bookmarkStart w:id="2327" w:name="_Toc396156368"/>
      <w:bookmarkStart w:id="2328" w:name="_Toc396207809"/>
      <w:bookmarkStart w:id="2329" w:name="_Toc396211238"/>
      <w:bookmarkStart w:id="2330" w:name="_Toc396211932"/>
      <w:bookmarkStart w:id="2331" w:name="_Toc396239690"/>
      <w:bookmarkStart w:id="2332" w:name="_Toc396291639"/>
      <w:bookmarkStart w:id="2333" w:name="_Toc396311243"/>
      <w:bookmarkStart w:id="2334" w:name="_Toc397002025"/>
      <w:bookmarkStart w:id="2335" w:name="_Toc412644433"/>
      <w:bookmarkStart w:id="2336" w:name="_Toc412644571"/>
      <w:bookmarkStart w:id="2337" w:name="_Toc412644926"/>
      <w:bookmarkStart w:id="2338" w:name="_Toc413774078"/>
      <w:bookmarkStart w:id="2339" w:name="_Toc413774212"/>
      <w:bookmarkStart w:id="2340" w:name="_Toc413775191"/>
      <w:bookmarkStart w:id="2341" w:name="_Toc413775609"/>
      <w:bookmarkStart w:id="2342" w:name="_Toc413857442"/>
      <w:bookmarkStart w:id="2343" w:name="_Toc414525432"/>
      <w:bookmarkStart w:id="2344" w:name="_Toc131511225"/>
      <w:r w:rsidRPr="00624605">
        <w:rPr>
          <w:rFonts w:ascii="BIZ UDPゴシック" w:eastAsia="BIZ UDPゴシック" w:hAnsi="BIZ UDPゴシック" w:hint="eastAsia"/>
        </w:rPr>
        <w:t>小山市障がい者作品展示会</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3104330A" w14:textId="77777777" w:rsidR="00934E74" w:rsidRPr="00624605" w:rsidRDefault="00A564B8" w:rsidP="00A564B8">
      <w:pPr>
        <w:ind w:firstLineChars="100" w:firstLine="240"/>
        <w:rPr>
          <w:rFonts w:ascii="BIZ UDPゴシック" w:eastAsia="BIZ UDPゴシック" w:hAnsi="BIZ UDPゴシック"/>
          <w:b/>
          <w:sz w:val="24"/>
        </w:rPr>
      </w:pPr>
      <w:r w:rsidRPr="00624605">
        <w:rPr>
          <w:rFonts w:ascii="BIZ UDPゴシック" w:eastAsia="BIZ UDPゴシック" w:hAnsi="BIZ UDPゴシック" w:hint="eastAsia"/>
          <w:b/>
          <w:sz w:val="24"/>
        </w:rPr>
        <w:t>目的</w:t>
      </w:r>
    </w:p>
    <w:p w14:paraId="0926E652" w14:textId="77777777" w:rsidR="00934E74" w:rsidRPr="00624605" w:rsidRDefault="00934E74" w:rsidP="003A470A">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市内の障がい者等を対象とした作品展示会が年１回開催され、独創的な作品展示と地域住民の理解と関心を高めるとともに</w:t>
      </w:r>
      <w:r w:rsidR="003A470A" w:rsidRPr="00624605">
        <w:rPr>
          <w:rFonts w:ascii="BIZ UDPゴシック" w:eastAsia="BIZ UDPゴシック" w:hAnsi="BIZ UDPゴシック" w:hint="eastAsia"/>
        </w:rPr>
        <w:t>、</w:t>
      </w:r>
      <w:r w:rsidRPr="00624605">
        <w:rPr>
          <w:rFonts w:ascii="BIZ UDPゴシック" w:eastAsia="BIZ UDPゴシック" w:hAnsi="BIZ UDPゴシック" w:hint="eastAsia"/>
        </w:rPr>
        <w:t>社会参加の促進を図る。</w:t>
      </w:r>
    </w:p>
    <w:p w14:paraId="345E898B" w14:textId="77777777" w:rsidR="00934E74" w:rsidRPr="00624605" w:rsidRDefault="00934E74" w:rsidP="00A564B8">
      <w:pPr>
        <w:ind w:firstLineChars="100" w:firstLine="240"/>
        <w:rPr>
          <w:rFonts w:ascii="BIZ UDPゴシック" w:eastAsia="BIZ UDPゴシック" w:hAnsi="BIZ UDPゴシック"/>
          <w:b/>
          <w:sz w:val="24"/>
        </w:rPr>
      </w:pPr>
      <w:bookmarkStart w:id="2345" w:name="_Toc412644435"/>
      <w:bookmarkStart w:id="2346" w:name="_Toc412644573"/>
      <w:r w:rsidRPr="00624605">
        <w:rPr>
          <w:rFonts w:ascii="BIZ UDPゴシック" w:eastAsia="BIZ UDPゴシック" w:hAnsi="BIZ UDPゴシック" w:hint="eastAsia"/>
          <w:b/>
          <w:sz w:val="24"/>
        </w:rPr>
        <w:t>対象者</w:t>
      </w:r>
      <w:bookmarkEnd w:id="2345"/>
      <w:bookmarkEnd w:id="2346"/>
    </w:p>
    <w:p w14:paraId="29CF645A" w14:textId="77777777" w:rsidR="00934E74" w:rsidRPr="00624605" w:rsidRDefault="00934E74"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身体障がい者、知的障がい者、精神障がい者</w:t>
      </w:r>
    </w:p>
    <w:p w14:paraId="144995C8" w14:textId="77777777" w:rsidR="00934E74" w:rsidRPr="00624605" w:rsidRDefault="00934E74" w:rsidP="00A564B8">
      <w:pPr>
        <w:ind w:firstLineChars="100" w:firstLine="240"/>
        <w:rPr>
          <w:rFonts w:ascii="BIZ UDPゴシック" w:eastAsia="BIZ UDPゴシック" w:hAnsi="BIZ UDPゴシック"/>
          <w:b/>
          <w:sz w:val="24"/>
        </w:rPr>
      </w:pPr>
      <w:bookmarkStart w:id="2347" w:name="_Toc412644436"/>
      <w:bookmarkStart w:id="2348" w:name="_Toc412644574"/>
      <w:r w:rsidRPr="00624605">
        <w:rPr>
          <w:rFonts w:ascii="BIZ UDPゴシック" w:eastAsia="BIZ UDPゴシック" w:hAnsi="BIZ UDPゴシック" w:hint="eastAsia"/>
          <w:b/>
          <w:sz w:val="24"/>
        </w:rPr>
        <w:t>実施日等</w:t>
      </w:r>
      <w:bookmarkEnd w:id="2347"/>
      <w:bookmarkEnd w:id="2348"/>
    </w:p>
    <w:p w14:paraId="6603DF43" w14:textId="77777777" w:rsidR="00934E74" w:rsidRPr="00624605" w:rsidRDefault="00934E74"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毎年１月～２月頃</w:t>
      </w:r>
      <w:r w:rsidR="003A470A" w:rsidRPr="00624605">
        <w:rPr>
          <w:rFonts w:ascii="BIZ UDPゴシック" w:eastAsia="BIZ UDPゴシック" w:hAnsi="BIZ UDPゴシック" w:hint="eastAsia"/>
        </w:rPr>
        <w:t xml:space="preserve">　</w:t>
      </w:r>
    </w:p>
    <w:p w14:paraId="3D9903BA" w14:textId="77777777" w:rsidR="00934E74" w:rsidRPr="00624605" w:rsidRDefault="00934E74" w:rsidP="00A564B8">
      <w:pPr>
        <w:ind w:firstLineChars="100" w:firstLine="240"/>
        <w:rPr>
          <w:rFonts w:ascii="BIZ UDPゴシック" w:eastAsia="BIZ UDPゴシック" w:hAnsi="BIZ UDPゴシック"/>
          <w:b/>
          <w:sz w:val="24"/>
        </w:rPr>
      </w:pPr>
      <w:bookmarkStart w:id="2349" w:name="_Toc412644437"/>
      <w:bookmarkStart w:id="2350" w:name="_Toc412644575"/>
      <w:r w:rsidRPr="00624605">
        <w:rPr>
          <w:rFonts w:ascii="BIZ UDPゴシック" w:eastAsia="BIZ UDPゴシック" w:hAnsi="BIZ UDPゴシック" w:hint="eastAsia"/>
          <w:b/>
          <w:sz w:val="24"/>
        </w:rPr>
        <w:t>窓口</w:t>
      </w:r>
      <w:bookmarkEnd w:id="2349"/>
      <w:bookmarkEnd w:id="2350"/>
    </w:p>
    <w:p w14:paraId="3230D01C" w14:textId="3EA1C270" w:rsidR="00934E74" w:rsidRPr="00624605" w:rsidRDefault="00E94B45" w:rsidP="00934E7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小山市役所　</w:t>
      </w:r>
      <w:r w:rsidR="000B5B96" w:rsidRPr="00624605">
        <w:rPr>
          <w:rFonts w:ascii="BIZ UDPゴシック" w:eastAsia="BIZ UDPゴシック" w:hAnsi="BIZ UDPゴシック" w:hint="eastAsia"/>
        </w:rPr>
        <w:t>２階</w:t>
      </w:r>
      <w:r w:rsidRPr="00624605">
        <w:rPr>
          <w:rFonts w:ascii="BIZ UDPゴシック" w:eastAsia="BIZ UDPゴシック" w:hAnsi="BIZ UDPゴシック" w:hint="eastAsia"/>
        </w:rPr>
        <w:t>、保健福祉部</w:t>
      </w:r>
      <w:r w:rsidR="00934E74" w:rsidRPr="00624605">
        <w:rPr>
          <w:rFonts w:ascii="BIZ UDPゴシック" w:eastAsia="BIZ UDPゴシック" w:hAnsi="BIZ UDPゴシック" w:hint="eastAsia"/>
        </w:rPr>
        <w:t>福祉課</w:t>
      </w:r>
      <w:r w:rsidR="003A470A" w:rsidRPr="00624605">
        <w:rPr>
          <w:rFonts w:ascii="BIZ UDPゴシック" w:eastAsia="BIZ UDPゴシック" w:hAnsi="BIZ UDPゴシック" w:hint="eastAsia"/>
        </w:rPr>
        <w:t xml:space="preserve">　</w:t>
      </w:r>
      <w:r w:rsidR="00934E74" w:rsidRPr="00624605">
        <w:rPr>
          <w:rFonts w:ascii="BIZ UDPゴシック" w:eastAsia="BIZ UDPゴシック" w:hAnsi="BIZ UDPゴシック" w:hint="eastAsia"/>
        </w:rPr>
        <w:t>TEL</w:t>
      </w:r>
      <w:r w:rsidR="003A470A" w:rsidRPr="00624605">
        <w:rPr>
          <w:rFonts w:ascii="BIZ UDPゴシック" w:eastAsia="BIZ UDPゴシック" w:hAnsi="BIZ UDPゴシック" w:hint="eastAsia"/>
        </w:rPr>
        <w:t xml:space="preserve"> </w:t>
      </w:r>
      <w:r w:rsidR="00934E74" w:rsidRPr="00624605">
        <w:rPr>
          <w:rFonts w:ascii="BIZ UDPゴシック" w:eastAsia="BIZ UDPゴシック" w:hAnsi="BIZ UDPゴシック" w:hint="eastAsia"/>
        </w:rPr>
        <w:t>0285-22-9624</w:t>
      </w:r>
    </w:p>
    <w:p w14:paraId="15AC9E56" w14:textId="77777777" w:rsidR="00BF053F" w:rsidRPr="00624605" w:rsidRDefault="00BF053F" w:rsidP="00934E74">
      <w:pPr>
        <w:pStyle w:val="11"/>
        <w:spacing w:after="36"/>
        <w:ind w:left="420" w:firstLine="210"/>
        <w:rPr>
          <w:rFonts w:ascii="BIZ UDPゴシック" w:eastAsia="BIZ UDPゴシック" w:hAnsi="BIZ UDPゴシック"/>
        </w:rPr>
      </w:pPr>
    </w:p>
    <w:p w14:paraId="1A430CC1" w14:textId="77777777" w:rsidR="00BF053F" w:rsidRPr="00624605" w:rsidRDefault="00BF053F" w:rsidP="00934E74">
      <w:pPr>
        <w:pStyle w:val="11"/>
        <w:spacing w:after="36"/>
        <w:ind w:left="420" w:firstLine="210"/>
        <w:rPr>
          <w:rFonts w:ascii="BIZ UDPゴシック" w:eastAsia="BIZ UDPゴシック" w:hAnsi="BIZ UDPゴシック"/>
        </w:rPr>
      </w:pPr>
    </w:p>
    <w:p w14:paraId="194D14D8" w14:textId="77777777" w:rsidR="00A06197" w:rsidRPr="00624605" w:rsidRDefault="00A06197" w:rsidP="00C72D66">
      <w:pPr>
        <w:pStyle w:val="1"/>
        <w:pageBreakBefore/>
        <w:spacing w:before="540" w:after="360"/>
        <w:ind w:left="950" w:hangingChars="216" w:hanging="950"/>
        <w:rPr>
          <w:rFonts w:ascii="BIZ UDPゴシック" w:eastAsia="BIZ UDPゴシック" w:hAnsi="BIZ UDPゴシック"/>
        </w:rPr>
      </w:pPr>
      <w:bookmarkStart w:id="2351" w:name="_Toc395103942"/>
      <w:bookmarkStart w:id="2352" w:name="_Toc395258956"/>
      <w:bookmarkStart w:id="2353" w:name="_Toc395535910"/>
      <w:bookmarkStart w:id="2354" w:name="_Toc395540597"/>
      <w:bookmarkStart w:id="2355" w:name="_Toc395605388"/>
      <w:bookmarkStart w:id="2356" w:name="_Toc396156370"/>
      <w:bookmarkStart w:id="2357" w:name="_Toc396207810"/>
      <w:bookmarkStart w:id="2358" w:name="_Toc396211239"/>
      <w:bookmarkStart w:id="2359" w:name="_Toc396211933"/>
      <w:bookmarkStart w:id="2360" w:name="_Toc396239691"/>
      <w:bookmarkStart w:id="2361" w:name="_Toc396291640"/>
      <w:bookmarkStart w:id="2362" w:name="_Toc396311244"/>
      <w:bookmarkStart w:id="2363" w:name="_Toc397002026"/>
      <w:bookmarkStart w:id="2364" w:name="_Toc412644438"/>
      <w:bookmarkStart w:id="2365" w:name="_Toc412644576"/>
      <w:bookmarkStart w:id="2366" w:name="_Toc412644927"/>
      <w:bookmarkStart w:id="2367" w:name="_Toc413774079"/>
      <w:bookmarkStart w:id="2368" w:name="_Toc413774213"/>
      <w:bookmarkStart w:id="2369" w:name="_Toc413775192"/>
      <w:bookmarkStart w:id="2370" w:name="_Toc413775610"/>
      <w:bookmarkStart w:id="2371" w:name="_Toc413857443"/>
      <w:bookmarkStart w:id="2372" w:name="_Toc414525433"/>
      <w:bookmarkStart w:id="2373" w:name="_Toc131511226"/>
      <w:r w:rsidRPr="00624605">
        <w:rPr>
          <w:rFonts w:ascii="BIZ UDPゴシック" w:eastAsia="BIZ UDPゴシック" w:hAnsi="BIZ UDPゴシック" w:hint="eastAsia"/>
        </w:rPr>
        <w:lastRenderedPageBreak/>
        <w:t>各種相談窓口</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3D2555F2" w14:textId="77777777" w:rsidR="00A06197" w:rsidRPr="00624605" w:rsidRDefault="00137558" w:rsidP="00137558">
      <w:pPr>
        <w:pStyle w:val="20"/>
        <w:spacing w:before="360" w:after="72"/>
        <w:rPr>
          <w:rFonts w:ascii="BIZ UDPゴシック" w:eastAsia="BIZ UDPゴシック" w:hAnsi="BIZ UDPゴシック"/>
        </w:rPr>
      </w:pPr>
      <w:bookmarkStart w:id="2374" w:name="_Toc395103944"/>
      <w:bookmarkStart w:id="2375" w:name="_Toc395258958"/>
      <w:bookmarkStart w:id="2376" w:name="_Toc395535912"/>
      <w:bookmarkStart w:id="2377" w:name="_Toc395540599"/>
      <w:bookmarkStart w:id="2378" w:name="_Toc395605390"/>
      <w:bookmarkStart w:id="2379" w:name="_Toc396156372"/>
      <w:bookmarkStart w:id="2380" w:name="_Toc396207812"/>
      <w:bookmarkStart w:id="2381" w:name="_Toc396211241"/>
      <w:bookmarkStart w:id="2382" w:name="_Toc396211935"/>
      <w:bookmarkStart w:id="2383" w:name="_Toc396239693"/>
      <w:bookmarkStart w:id="2384" w:name="_Toc396291642"/>
      <w:bookmarkStart w:id="2385" w:name="_Toc396311246"/>
      <w:bookmarkStart w:id="2386" w:name="_Toc397002028"/>
      <w:bookmarkStart w:id="2387" w:name="_Toc412644440"/>
      <w:bookmarkStart w:id="2388" w:name="_Toc412644578"/>
      <w:bookmarkStart w:id="2389" w:name="_Toc412644929"/>
      <w:bookmarkStart w:id="2390" w:name="_Toc413774081"/>
      <w:bookmarkStart w:id="2391" w:name="_Toc413774215"/>
      <w:bookmarkStart w:id="2392" w:name="_Toc413775194"/>
      <w:bookmarkStart w:id="2393" w:name="_Toc413775612"/>
      <w:bookmarkStart w:id="2394" w:name="_Toc413857445"/>
      <w:bookmarkStart w:id="2395" w:name="_Toc414525435"/>
      <w:bookmarkStart w:id="2396" w:name="_Toc131511227"/>
      <w:r w:rsidRPr="00624605">
        <w:rPr>
          <w:rFonts w:ascii="BIZ UDPゴシック" w:eastAsia="BIZ UDPゴシック" w:hAnsi="BIZ UDPゴシック" w:hint="eastAsia"/>
        </w:rPr>
        <w:t>障がい</w:t>
      </w:r>
      <w:r w:rsidR="00765C9C" w:rsidRPr="00624605">
        <w:rPr>
          <w:rFonts w:ascii="BIZ UDPゴシック" w:eastAsia="BIZ UDPゴシック" w:hAnsi="BIZ UDPゴシック" w:hint="eastAsia"/>
        </w:rPr>
        <w:t>児</w:t>
      </w:r>
      <w:r w:rsidRPr="00624605">
        <w:rPr>
          <w:rFonts w:ascii="BIZ UDPゴシック" w:eastAsia="BIZ UDPゴシック" w:hAnsi="BIZ UDPゴシック" w:hint="eastAsia"/>
        </w:rPr>
        <w:t>者</w:t>
      </w:r>
      <w:r w:rsidR="00765C9C" w:rsidRPr="00624605">
        <w:rPr>
          <w:rFonts w:ascii="BIZ UDPゴシック" w:eastAsia="BIZ UDPゴシック" w:hAnsi="BIZ UDPゴシック" w:hint="eastAsia"/>
        </w:rPr>
        <w:t>基幹</w:t>
      </w:r>
      <w:r w:rsidRPr="00624605">
        <w:rPr>
          <w:rFonts w:ascii="BIZ UDPゴシック" w:eastAsia="BIZ UDPゴシック" w:hAnsi="BIZ UDPゴシック" w:hint="eastAsia"/>
        </w:rPr>
        <w:t>相談支援センター</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385"/>
        <w:gridCol w:w="2658"/>
        <w:gridCol w:w="1805"/>
      </w:tblGrid>
      <w:tr w:rsidR="00624605" w:rsidRPr="00624605" w14:paraId="40863E0B" w14:textId="77777777" w:rsidTr="000D59A5">
        <w:tc>
          <w:tcPr>
            <w:tcW w:w="1956" w:type="dxa"/>
            <w:shd w:val="clear" w:color="auto" w:fill="D9D9D9"/>
          </w:tcPr>
          <w:p w14:paraId="5C5EF696" w14:textId="77777777" w:rsidR="000D59A5" w:rsidRPr="00624605" w:rsidRDefault="000D59A5" w:rsidP="00C2345C">
            <w:pPr>
              <w:pStyle w:val="11"/>
              <w:spacing w:after="36"/>
              <w:ind w:leftChars="0" w:left="0" w:firstLineChars="0" w:firstLine="0"/>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施設名</w:t>
            </w:r>
          </w:p>
        </w:tc>
        <w:tc>
          <w:tcPr>
            <w:tcW w:w="2410" w:type="dxa"/>
            <w:shd w:val="clear" w:color="auto" w:fill="D9D9D9"/>
          </w:tcPr>
          <w:p w14:paraId="4226B1E2" w14:textId="77777777" w:rsidR="000D59A5" w:rsidRPr="00624605" w:rsidRDefault="005B6C12" w:rsidP="00C2345C">
            <w:pPr>
              <w:pStyle w:val="11"/>
              <w:spacing w:after="36"/>
              <w:ind w:leftChars="0" w:left="0" w:firstLineChars="0" w:firstLine="0"/>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委託法人</w:t>
            </w:r>
          </w:p>
        </w:tc>
        <w:tc>
          <w:tcPr>
            <w:tcW w:w="2688" w:type="dxa"/>
            <w:shd w:val="clear" w:color="auto" w:fill="D9D9D9"/>
          </w:tcPr>
          <w:p w14:paraId="6182F953" w14:textId="77777777" w:rsidR="000D59A5" w:rsidRPr="00624605" w:rsidRDefault="000D59A5" w:rsidP="00C2345C">
            <w:pPr>
              <w:pStyle w:val="11"/>
              <w:spacing w:after="36"/>
              <w:ind w:leftChars="16" w:left="34" w:firstLineChars="0" w:firstLine="0"/>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所在地</w:t>
            </w:r>
          </w:p>
        </w:tc>
        <w:tc>
          <w:tcPr>
            <w:tcW w:w="1812" w:type="dxa"/>
            <w:shd w:val="clear" w:color="auto" w:fill="D9D9D9"/>
          </w:tcPr>
          <w:p w14:paraId="78A3D744" w14:textId="77777777" w:rsidR="000D59A5" w:rsidRPr="00624605" w:rsidRDefault="000D59A5" w:rsidP="00C2345C">
            <w:pPr>
              <w:pStyle w:val="11"/>
              <w:spacing w:after="36"/>
              <w:ind w:leftChars="18" w:left="38" w:firstLineChars="0" w:firstLine="0"/>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電話番号</w:t>
            </w:r>
          </w:p>
        </w:tc>
      </w:tr>
      <w:tr w:rsidR="000D59A5" w:rsidRPr="00624605" w14:paraId="2153C79C" w14:textId="77777777" w:rsidTr="004D6D28">
        <w:tc>
          <w:tcPr>
            <w:tcW w:w="1956" w:type="dxa"/>
            <w:shd w:val="clear" w:color="auto" w:fill="auto"/>
            <w:vAlign w:val="center"/>
          </w:tcPr>
          <w:p w14:paraId="79070D06" w14:textId="77777777" w:rsidR="008F4A58" w:rsidRPr="00624605" w:rsidRDefault="000D59A5" w:rsidP="007B5FFE">
            <w:pPr>
              <w:pStyle w:val="11"/>
              <w:spacing w:after="36"/>
              <w:ind w:leftChars="0" w:left="0" w:firstLineChars="0" w:firstLine="0"/>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小山市障がい</w:t>
            </w:r>
            <w:r w:rsidR="007B5FFE" w:rsidRPr="00624605">
              <w:rPr>
                <w:rFonts w:ascii="BIZ UDPゴシック" w:eastAsia="BIZ UDPゴシック" w:hAnsi="BIZ UDPゴシック" w:hint="eastAsia"/>
                <w:sz w:val="20"/>
                <w:szCs w:val="20"/>
              </w:rPr>
              <w:t>児</w:t>
            </w:r>
            <w:r w:rsidRPr="00624605">
              <w:rPr>
                <w:rFonts w:ascii="BIZ UDPゴシック" w:eastAsia="BIZ UDPゴシック" w:hAnsi="BIZ UDPゴシック" w:hint="eastAsia"/>
                <w:sz w:val="20"/>
                <w:szCs w:val="20"/>
              </w:rPr>
              <w:t>者</w:t>
            </w:r>
          </w:p>
          <w:p w14:paraId="1E8BA800" w14:textId="77777777" w:rsidR="000D59A5" w:rsidRPr="00624605" w:rsidRDefault="007B5FFE" w:rsidP="004D6D28">
            <w:pPr>
              <w:pStyle w:val="11"/>
              <w:spacing w:after="36"/>
              <w:ind w:leftChars="0" w:left="0" w:firstLineChars="0" w:firstLine="0"/>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基幹</w:t>
            </w:r>
            <w:r w:rsidR="000D59A5" w:rsidRPr="00624605">
              <w:rPr>
                <w:rFonts w:ascii="BIZ UDPゴシック" w:eastAsia="BIZ UDPゴシック" w:hAnsi="BIZ UDPゴシック" w:hint="eastAsia"/>
                <w:sz w:val="20"/>
                <w:szCs w:val="20"/>
              </w:rPr>
              <w:t>相談支援センター</w:t>
            </w:r>
          </w:p>
        </w:tc>
        <w:tc>
          <w:tcPr>
            <w:tcW w:w="2410" w:type="dxa"/>
            <w:shd w:val="clear" w:color="auto" w:fill="auto"/>
          </w:tcPr>
          <w:p w14:paraId="6EB8D58C" w14:textId="77777777" w:rsidR="000D59A5" w:rsidRPr="00624605" w:rsidRDefault="007A1418" w:rsidP="000D59A5">
            <w:pPr>
              <w:pStyle w:val="11"/>
              <w:spacing w:after="36"/>
              <w:ind w:leftChars="16" w:left="34" w:firstLineChars="0" w:firstLine="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w:t>
            </w:r>
            <w:r w:rsidR="000D59A5" w:rsidRPr="00624605">
              <w:rPr>
                <w:rFonts w:ascii="BIZ UDPゴシック" w:eastAsia="BIZ UDPゴシック" w:hAnsi="BIZ UDPゴシック" w:hint="eastAsia"/>
                <w:sz w:val="20"/>
                <w:szCs w:val="20"/>
              </w:rPr>
              <w:t>福）洗心会</w:t>
            </w:r>
          </w:p>
          <w:p w14:paraId="43E55BFD" w14:textId="77777777" w:rsidR="000D59A5" w:rsidRPr="00624605" w:rsidRDefault="000D59A5" w:rsidP="000D59A5">
            <w:pPr>
              <w:pStyle w:val="11"/>
              <w:spacing w:after="36"/>
              <w:ind w:leftChars="16" w:left="34" w:firstLineChars="0" w:firstLine="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（福）パステル</w:t>
            </w:r>
          </w:p>
          <w:p w14:paraId="5106C3C3" w14:textId="77777777" w:rsidR="000D59A5" w:rsidRPr="00624605" w:rsidRDefault="007A1418" w:rsidP="000D59A5">
            <w:pPr>
              <w:pStyle w:val="11"/>
              <w:spacing w:after="36"/>
              <w:ind w:leftChars="16" w:left="34" w:firstLineChars="0" w:firstLine="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（医</w:t>
            </w:r>
            <w:r w:rsidR="000D59A5" w:rsidRPr="00624605">
              <w:rPr>
                <w:rFonts w:ascii="BIZ UDPゴシック" w:eastAsia="BIZ UDPゴシック" w:hAnsi="BIZ UDPゴシック" w:hint="eastAsia"/>
                <w:sz w:val="20"/>
                <w:szCs w:val="20"/>
              </w:rPr>
              <w:t>）朝日会</w:t>
            </w:r>
          </w:p>
          <w:p w14:paraId="0B90FB4A" w14:textId="77777777" w:rsidR="007B5FFE" w:rsidRPr="00624605" w:rsidRDefault="007A1418" w:rsidP="007B5FFE">
            <w:pPr>
              <w:pStyle w:val="11"/>
              <w:spacing w:after="36"/>
              <w:ind w:leftChars="16" w:left="34" w:firstLineChars="0" w:firstLine="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（医</w:t>
            </w:r>
            <w:r w:rsidR="007B5FFE" w:rsidRPr="00624605">
              <w:rPr>
                <w:rFonts w:ascii="BIZ UDPゴシック" w:eastAsia="BIZ UDPゴシック" w:hAnsi="BIZ UDPゴシック" w:hint="eastAsia"/>
                <w:sz w:val="20"/>
                <w:szCs w:val="20"/>
              </w:rPr>
              <w:t>）光風会</w:t>
            </w:r>
          </w:p>
        </w:tc>
        <w:tc>
          <w:tcPr>
            <w:tcW w:w="2688" w:type="dxa"/>
          </w:tcPr>
          <w:p w14:paraId="54050B7E" w14:textId="25EB2287" w:rsidR="000D59A5" w:rsidRPr="00624605" w:rsidRDefault="004868E9" w:rsidP="00C2345C">
            <w:pPr>
              <w:pStyle w:val="11"/>
              <w:spacing w:after="36"/>
              <w:ind w:leftChars="0" w:left="32" w:hangingChars="16" w:hanging="32"/>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小山市役所内（2階）</w:t>
            </w:r>
          </w:p>
          <w:p w14:paraId="10095BA7" w14:textId="33ED7390" w:rsidR="000D59A5" w:rsidRPr="00624605" w:rsidRDefault="004868E9" w:rsidP="004868E9">
            <w:pPr>
              <w:pStyle w:val="11"/>
              <w:spacing w:after="36"/>
              <w:ind w:leftChars="0" w:left="32" w:hangingChars="16" w:hanging="32"/>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小山市中央町1-1-1</w:t>
            </w:r>
          </w:p>
        </w:tc>
        <w:tc>
          <w:tcPr>
            <w:tcW w:w="1812" w:type="dxa"/>
            <w:shd w:val="clear" w:color="auto" w:fill="auto"/>
          </w:tcPr>
          <w:p w14:paraId="520DCB77" w14:textId="71F5880B" w:rsidR="000D59A5" w:rsidRPr="00624605" w:rsidRDefault="001E60BB" w:rsidP="001E60BB">
            <w:pPr>
              <w:pStyle w:val="11"/>
              <w:spacing w:after="36"/>
              <w:ind w:leftChars="0" w:left="0" w:firstLineChars="0" w:firstLine="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rPr>
              <w:t>℡</w:t>
            </w:r>
            <w:r w:rsidR="008F4A58" w:rsidRPr="00624605">
              <w:rPr>
                <w:rFonts w:ascii="BIZ UDPゴシック" w:eastAsia="BIZ UDPゴシック" w:hAnsi="BIZ UDPゴシック" w:hint="eastAsia"/>
                <w:sz w:val="20"/>
              </w:rPr>
              <w:t>0285-23-5050</w:t>
            </w:r>
          </w:p>
          <w:p w14:paraId="16499E8A" w14:textId="059A174B" w:rsidR="000D59A5" w:rsidRPr="00624605" w:rsidRDefault="005B6C12" w:rsidP="000D59A5">
            <w:pPr>
              <w:pStyle w:val="11"/>
              <w:spacing w:after="36"/>
              <w:ind w:leftChars="0" w:left="0" w:firstLineChars="0" w:firstLine="0"/>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Fax0285-29-6090</w:t>
            </w:r>
          </w:p>
        </w:tc>
      </w:tr>
    </w:tbl>
    <w:p w14:paraId="261D7D58" w14:textId="77777777" w:rsidR="00063028" w:rsidRPr="00624605" w:rsidRDefault="00063028" w:rsidP="00BF053F">
      <w:pPr>
        <w:rPr>
          <w:rFonts w:ascii="BIZ UDPゴシック" w:eastAsia="BIZ UDPゴシック" w:hAnsi="BIZ UDPゴシック"/>
        </w:rPr>
      </w:pPr>
      <w:bookmarkStart w:id="2397" w:name="_Toc395103945"/>
      <w:bookmarkStart w:id="2398" w:name="_Toc395258959"/>
      <w:bookmarkStart w:id="2399" w:name="_Toc395535913"/>
      <w:bookmarkStart w:id="2400" w:name="_Toc395540600"/>
      <w:bookmarkStart w:id="2401" w:name="_Toc395605391"/>
      <w:bookmarkStart w:id="2402" w:name="_Toc396156373"/>
      <w:bookmarkStart w:id="2403" w:name="_Toc396207813"/>
      <w:bookmarkStart w:id="2404" w:name="_Toc396211242"/>
      <w:bookmarkStart w:id="2405" w:name="_Toc396211936"/>
      <w:bookmarkStart w:id="2406" w:name="_Toc396239694"/>
      <w:bookmarkStart w:id="2407" w:name="_Toc396291643"/>
      <w:bookmarkStart w:id="2408" w:name="_Toc396311247"/>
      <w:bookmarkStart w:id="2409" w:name="_Toc397002029"/>
    </w:p>
    <w:p w14:paraId="545E725B" w14:textId="77777777" w:rsidR="00576252" w:rsidRPr="00624605" w:rsidRDefault="00576252" w:rsidP="00576252">
      <w:pPr>
        <w:pStyle w:val="20"/>
        <w:spacing w:before="360" w:after="72"/>
        <w:rPr>
          <w:rFonts w:ascii="BIZ UDPゴシック" w:eastAsia="BIZ UDPゴシック" w:hAnsi="BIZ UDPゴシック"/>
        </w:rPr>
      </w:pPr>
      <w:bookmarkStart w:id="2410" w:name="_Toc131511228"/>
      <w:r w:rsidRPr="00624605">
        <w:rPr>
          <w:rFonts w:ascii="BIZ UDPゴシック" w:eastAsia="BIZ UDPゴシック" w:hAnsi="BIZ UDPゴシック" w:hint="eastAsia"/>
        </w:rPr>
        <w:t>こころの相談</w:t>
      </w:r>
      <w:bookmarkEnd w:id="241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24605" w:rsidRPr="00624605" w14:paraId="033C46A2" w14:textId="77777777" w:rsidTr="00396F4A">
        <w:tc>
          <w:tcPr>
            <w:tcW w:w="1984" w:type="dxa"/>
            <w:shd w:val="clear" w:color="auto" w:fill="D9D9D9"/>
          </w:tcPr>
          <w:p w14:paraId="465601A6" w14:textId="77777777" w:rsidR="00B26978" w:rsidRPr="00624605" w:rsidRDefault="00B26978" w:rsidP="00396F4A">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相談名</w:t>
            </w:r>
          </w:p>
        </w:tc>
        <w:tc>
          <w:tcPr>
            <w:tcW w:w="5103" w:type="dxa"/>
            <w:shd w:val="clear" w:color="auto" w:fill="D9D9D9"/>
          </w:tcPr>
          <w:p w14:paraId="6C8A090E" w14:textId="77777777" w:rsidR="00B26978" w:rsidRPr="00624605" w:rsidRDefault="00B26978" w:rsidP="00396F4A">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内容</w:t>
            </w:r>
          </w:p>
        </w:tc>
        <w:tc>
          <w:tcPr>
            <w:tcW w:w="1843" w:type="dxa"/>
            <w:shd w:val="clear" w:color="auto" w:fill="D9D9D9"/>
          </w:tcPr>
          <w:p w14:paraId="068A506E" w14:textId="77777777" w:rsidR="00B26978" w:rsidRPr="00624605" w:rsidRDefault="00B26978" w:rsidP="00396F4A">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rPr>
              <w:t>問合せ先</w:t>
            </w:r>
          </w:p>
        </w:tc>
      </w:tr>
      <w:tr w:rsidR="00B26978" w:rsidRPr="00624605" w14:paraId="5FDD92BB" w14:textId="77777777" w:rsidTr="00396F4A">
        <w:tc>
          <w:tcPr>
            <w:tcW w:w="1984" w:type="dxa"/>
            <w:shd w:val="clear" w:color="auto" w:fill="auto"/>
          </w:tcPr>
          <w:p w14:paraId="3A6E70F2" w14:textId="77777777" w:rsidR="00B26978" w:rsidRPr="00624605" w:rsidRDefault="00B26978" w:rsidP="00396F4A">
            <w:pPr>
              <w:pStyle w:val="11"/>
              <w:spacing w:after="36"/>
              <w:ind w:leftChars="0" w:left="0" w:firstLineChars="0" w:firstLine="0"/>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こころの相談</w:t>
            </w:r>
          </w:p>
          <w:p w14:paraId="39EFC151" w14:textId="77777777" w:rsidR="00B26978" w:rsidRPr="00624605" w:rsidRDefault="00B26978" w:rsidP="00396F4A">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sz w:val="20"/>
                <w:szCs w:val="20"/>
              </w:rPr>
              <w:t>※予約制</w:t>
            </w:r>
          </w:p>
        </w:tc>
        <w:tc>
          <w:tcPr>
            <w:tcW w:w="5103" w:type="dxa"/>
            <w:shd w:val="clear" w:color="auto" w:fill="auto"/>
          </w:tcPr>
          <w:p w14:paraId="3DD82342" w14:textId="77777777" w:rsidR="00B26978" w:rsidRPr="00624605" w:rsidRDefault="00552F2D" w:rsidP="00396F4A">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精神科医によるこころの相談です。</w:t>
            </w:r>
          </w:p>
          <w:p w14:paraId="27CD64DC" w14:textId="77777777" w:rsidR="00552F2D" w:rsidRPr="00624605" w:rsidRDefault="00552F2D" w:rsidP="00396F4A">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※日時は月により異なりますので、右記までお問い</w:t>
            </w:r>
          </w:p>
          <w:p w14:paraId="0DA30326" w14:textId="77777777" w:rsidR="00552F2D" w:rsidRPr="00624605" w:rsidRDefault="00552F2D" w:rsidP="00396F4A">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 xml:space="preserve">　合わせください。</w:t>
            </w:r>
          </w:p>
        </w:tc>
        <w:tc>
          <w:tcPr>
            <w:tcW w:w="1843" w:type="dxa"/>
            <w:shd w:val="clear" w:color="auto" w:fill="auto"/>
          </w:tcPr>
          <w:p w14:paraId="41BC7743" w14:textId="77777777" w:rsidR="00552F2D" w:rsidRPr="00624605" w:rsidRDefault="00552F2D" w:rsidP="00552F2D">
            <w:pPr>
              <w:pStyle w:val="11"/>
              <w:spacing w:after="36"/>
              <w:ind w:leftChars="15" w:left="31"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市福祉課</w:t>
            </w:r>
          </w:p>
          <w:p w14:paraId="7638107D" w14:textId="752AFA11" w:rsidR="00B26978" w:rsidRPr="00624605" w:rsidRDefault="001E60BB" w:rsidP="001E60BB">
            <w:pPr>
              <w:pStyle w:val="11"/>
              <w:spacing w:after="36"/>
              <w:ind w:leftChars="0" w:left="0" w:firstLineChars="0" w:firstLine="0"/>
              <w:jc w:val="left"/>
              <w:rPr>
                <w:rFonts w:ascii="BIZ UDPゴシック" w:eastAsia="BIZ UDPゴシック" w:hAnsi="BIZ UDPゴシック"/>
              </w:rPr>
            </w:pPr>
            <w:r w:rsidRPr="00624605">
              <w:rPr>
                <w:rFonts w:ascii="BIZ UDPゴシック" w:eastAsia="BIZ UDPゴシック" w:hAnsi="BIZ UDPゴシック" w:hint="eastAsia"/>
                <w:sz w:val="20"/>
              </w:rPr>
              <w:t>℡</w:t>
            </w:r>
            <w:r w:rsidR="00692A79" w:rsidRPr="00624605">
              <w:rPr>
                <w:rFonts w:ascii="BIZ UDPゴシック" w:eastAsia="BIZ UDPゴシック" w:hAnsi="BIZ UDPゴシック" w:hint="eastAsia"/>
                <w:sz w:val="20"/>
              </w:rPr>
              <w:t>0285-22-9629</w:t>
            </w:r>
          </w:p>
        </w:tc>
      </w:tr>
    </w:tbl>
    <w:p w14:paraId="5252EB92" w14:textId="77777777" w:rsidR="00B26978" w:rsidRPr="00624605" w:rsidRDefault="00B26978" w:rsidP="00B26978">
      <w:pPr>
        <w:pStyle w:val="11"/>
        <w:spacing w:after="36"/>
        <w:ind w:leftChars="95" w:left="199" w:firstLineChars="47" w:firstLine="99"/>
        <w:rPr>
          <w:rFonts w:ascii="BIZ UDPゴシック" w:eastAsia="BIZ UDPゴシック" w:hAnsi="BIZ UDPゴシック"/>
        </w:rPr>
      </w:pPr>
    </w:p>
    <w:p w14:paraId="52241F7F" w14:textId="77777777" w:rsidR="00576252" w:rsidRPr="00624605" w:rsidRDefault="00D05433" w:rsidP="00576252">
      <w:pPr>
        <w:pStyle w:val="20"/>
        <w:spacing w:before="360" w:after="72"/>
        <w:rPr>
          <w:rFonts w:ascii="BIZ UDPゴシック" w:eastAsia="BIZ UDPゴシック" w:hAnsi="BIZ UDPゴシック"/>
        </w:rPr>
      </w:pPr>
      <w:bookmarkStart w:id="2411" w:name="_Toc131511229"/>
      <w:r w:rsidRPr="00624605">
        <w:rPr>
          <w:rFonts w:ascii="BIZ UDPゴシック" w:eastAsia="BIZ UDPゴシック" w:hAnsi="BIZ UDPゴシック" w:hint="eastAsia"/>
        </w:rPr>
        <w:t>法律とこころの</w:t>
      </w:r>
      <w:r w:rsidR="00F305E1" w:rsidRPr="00624605">
        <w:rPr>
          <w:rFonts w:ascii="BIZ UDPゴシック" w:eastAsia="BIZ UDPゴシック" w:hAnsi="BIZ UDPゴシック" w:hint="eastAsia"/>
        </w:rPr>
        <w:t>相談</w:t>
      </w:r>
      <w:bookmarkEnd w:id="241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24605" w:rsidRPr="00624605" w14:paraId="6BF60F23" w14:textId="77777777" w:rsidTr="002F579E">
        <w:tc>
          <w:tcPr>
            <w:tcW w:w="1984" w:type="dxa"/>
            <w:shd w:val="clear" w:color="auto" w:fill="D9D9D9"/>
          </w:tcPr>
          <w:p w14:paraId="4ED934B6" w14:textId="77777777" w:rsidR="00BE506F" w:rsidRPr="00624605" w:rsidRDefault="00BE506F" w:rsidP="002F579E">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相談名</w:t>
            </w:r>
          </w:p>
        </w:tc>
        <w:tc>
          <w:tcPr>
            <w:tcW w:w="5103" w:type="dxa"/>
            <w:shd w:val="clear" w:color="auto" w:fill="D9D9D9"/>
          </w:tcPr>
          <w:p w14:paraId="7DC80155" w14:textId="77777777" w:rsidR="00BE506F" w:rsidRPr="00624605" w:rsidRDefault="00BE506F" w:rsidP="002F579E">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内容</w:t>
            </w:r>
          </w:p>
        </w:tc>
        <w:tc>
          <w:tcPr>
            <w:tcW w:w="1843" w:type="dxa"/>
            <w:shd w:val="clear" w:color="auto" w:fill="D9D9D9"/>
          </w:tcPr>
          <w:p w14:paraId="7CE80433" w14:textId="77777777" w:rsidR="00BE506F" w:rsidRPr="00624605" w:rsidRDefault="00BE506F" w:rsidP="002F579E">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rPr>
              <w:t>問合せ先</w:t>
            </w:r>
          </w:p>
        </w:tc>
      </w:tr>
      <w:tr w:rsidR="00BE506F" w:rsidRPr="00624605" w14:paraId="4E62A0FC" w14:textId="77777777" w:rsidTr="002F579E">
        <w:tc>
          <w:tcPr>
            <w:tcW w:w="1984" w:type="dxa"/>
            <w:shd w:val="clear" w:color="auto" w:fill="auto"/>
          </w:tcPr>
          <w:p w14:paraId="59AFA03C" w14:textId="77777777" w:rsidR="00266DA0" w:rsidRPr="00624605" w:rsidRDefault="00D05433" w:rsidP="002F579E">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法律と</w:t>
            </w:r>
          </w:p>
          <w:p w14:paraId="41A2F4A4" w14:textId="77777777" w:rsidR="00F305E1" w:rsidRPr="00624605" w:rsidRDefault="00F305E1" w:rsidP="002F579E">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こころの相談</w:t>
            </w:r>
          </w:p>
          <w:p w14:paraId="238FFF10" w14:textId="77777777" w:rsidR="00BE506F" w:rsidRPr="00624605" w:rsidRDefault="00BE506F" w:rsidP="002F579E">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※予約制</w:t>
            </w:r>
          </w:p>
        </w:tc>
        <w:tc>
          <w:tcPr>
            <w:tcW w:w="5103" w:type="dxa"/>
            <w:shd w:val="clear" w:color="auto" w:fill="auto"/>
          </w:tcPr>
          <w:p w14:paraId="6638C73A" w14:textId="77777777" w:rsidR="00BE506F" w:rsidRPr="00624605" w:rsidRDefault="00BE506F" w:rsidP="002F579E">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弁護士による法律相談と保健師による心の相談を併せて行い、複数の問題の包括的な解決を図ります。</w:t>
            </w:r>
          </w:p>
          <w:p w14:paraId="2B3FE1AD" w14:textId="77777777" w:rsidR="00BE506F" w:rsidRPr="00624605" w:rsidRDefault="00BE506F" w:rsidP="002F579E">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毎月第１木曜日　午前１０時～正午</w:t>
            </w:r>
          </w:p>
        </w:tc>
        <w:tc>
          <w:tcPr>
            <w:tcW w:w="1843" w:type="dxa"/>
            <w:shd w:val="clear" w:color="auto" w:fill="auto"/>
          </w:tcPr>
          <w:p w14:paraId="4CC16903" w14:textId="77777777" w:rsidR="00BE506F" w:rsidRPr="00624605" w:rsidRDefault="00BE506F" w:rsidP="002F579E">
            <w:pPr>
              <w:pStyle w:val="11"/>
              <w:spacing w:after="36"/>
              <w:ind w:leftChars="15" w:left="31"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市福祉課</w:t>
            </w:r>
          </w:p>
          <w:p w14:paraId="32E676A7" w14:textId="3EDBC17F" w:rsidR="00BE506F" w:rsidRPr="00624605" w:rsidRDefault="00BE506F" w:rsidP="001E60BB">
            <w:pPr>
              <w:pStyle w:val="11"/>
              <w:spacing w:after="36"/>
              <w:ind w:leftChars="0" w:left="0" w:firstLineChars="0" w:firstLine="0"/>
              <w:jc w:val="left"/>
              <w:rPr>
                <w:rFonts w:ascii="BIZ UDPゴシック" w:eastAsia="BIZ UDPゴシック" w:hAnsi="BIZ UDPゴシック"/>
              </w:rPr>
            </w:pPr>
            <w:r w:rsidRPr="00624605">
              <w:rPr>
                <w:rFonts w:ascii="BIZ UDPゴシック" w:eastAsia="BIZ UDPゴシック" w:hAnsi="BIZ UDPゴシック" w:hint="eastAsia"/>
                <w:sz w:val="20"/>
              </w:rPr>
              <w:t>℡</w:t>
            </w:r>
            <w:r w:rsidR="00692A79" w:rsidRPr="00624605">
              <w:rPr>
                <w:rFonts w:ascii="BIZ UDPゴシック" w:eastAsia="BIZ UDPゴシック" w:hAnsi="BIZ UDPゴシック" w:hint="eastAsia"/>
                <w:sz w:val="20"/>
              </w:rPr>
              <w:t>0285-22-962</w:t>
            </w:r>
            <w:r w:rsidRPr="00624605">
              <w:rPr>
                <w:rFonts w:ascii="BIZ UDPゴシック" w:eastAsia="BIZ UDPゴシック" w:hAnsi="BIZ UDPゴシック" w:hint="eastAsia"/>
                <w:sz w:val="20"/>
              </w:rPr>
              <w:t>9</w:t>
            </w:r>
          </w:p>
        </w:tc>
      </w:tr>
    </w:tbl>
    <w:p w14:paraId="38C6C5DB" w14:textId="77777777" w:rsidR="00576252" w:rsidRPr="00624605" w:rsidRDefault="00576252" w:rsidP="00576252">
      <w:pPr>
        <w:pStyle w:val="11"/>
        <w:spacing w:after="36"/>
        <w:ind w:leftChars="0" w:left="0" w:firstLineChars="0" w:firstLine="0"/>
        <w:rPr>
          <w:rFonts w:ascii="BIZ UDPゴシック" w:eastAsia="BIZ UDPゴシック" w:hAnsi="BIZ UDPゴシック"/>
        </w:rPr>
      </w:pPr>
    </w:p>
    <w:p w14:paraId="3CA12206" w14:textId="77777777" w:rsidR="006E54A7" w:rsidRPr="00624605" w:rsidRDefault="006E54A7" w:rsidP="006E54A7">
      <w:pPr>
        <w:pStyle w:val="20"/>
        <w:spacing w:before="360" w:after="72"/>
        <w:rPr>
          <w:rFonts w:ascii="BIZ UDPゴシック" w:eastAsia="BIZ UDPゴシック" w:hAnsi="BIZ UDPゴシック"/>
        </w:rPr>
      </w:pPr>
      <w:bookmarkStart w:id="2412" w:name="_Toc131511230"/>
      <w:r w:rsidRPr="00624605">
        <w:rPr>
          <w:rFonts w:ascii="BIZ UDPゴシック" w:eastAsia="BIZ UDPゴシック" w:hAnsi="BIZ UDPゴシック" w:hint="eastAsia"/>
        </w:rPr>
        <w:t>地域生活支援拠点</w:t>
      </w:r>
      <w:bookmarkEnd w:id="241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5021"/>
        <w:gridCol w:w="1833"/>
      </w:tblGrid>
      <w:tr w:rsidR="00624605" w:rsidRPr="00624605" w14:paraId="31DB8616" w14:textId="77777777" w:rsidTr="00727D17">
        <w:tc>
          <w:tcPr>
            <w:tcW w:w="1984" w:type="dxa"/>
            <w:shd w:val="clear" w:color="auto" w:fill="D9D9D9"/>
          </w:tcPr>
          <w:p w14:paraId="0CA31441" w14:textId="77777777" w:rsidR="006E54A7" w:rsidRPr="00624605" w:rsidRDefault="006E54A7"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施設名</w:t>
            </w:r>
          </w:p>
        </w:tc>
        <w:tc>
          <w:tcPr>
            <w:tcW w:w="5103" w:type="dxa"/>
            <w:shd w:val="clear" w:color="auto" w:fill="D9D9D9"/>
          </w:tcPr>
          <w:p w14:paraId="674CAD72" w14:textId="77777777" w:rsidR="006E54A7" w:rsidRPr="00624605" w:rsidRDefault="006E54A7"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内容</w:t>
            </w:r>
          </w:p>
        </w:tc>
        <w:tc>
          <w:tcPr>
            <w:tcW w:w="1843" w:type="dxa"/>
            <w:shd w:val="clear" w:color="auto" w:fill="D9D9D9"/>
          </w:tcPr>
          <w:p w14:paraId="03A6D239" w14:textId="77777777" w:rsidR="006E54A7" w:rsidRPr="00624605" w:rsidRDefault="006E54A7" w:rsidP="00727D17">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rPr>
              <w:t>問合せ先</w:t>
            </w:r>
          </w:p>
        </w:tc>
      </w:tr>
      <w:tr w:rsidR="00624605" w:rsidRPr="00624605" w14:paraId="515E3B23" w14:textId="77777777" w:rsidTr="00727D17">
        <w:tc>
          <w:tcPr>
            <w:tcW w:w="1984" w:type="dxa"/>
            <w:shd w:val="clear" w:color="auto" w:fill="auto"/>
          </w:tcPr>
          <w:p w14:paraId="4DB3C85E" w14:textId="77777777" w:rsidR="006E54A7" w:rsidRPr="00624605" w:rsidRDefault="006E54A7" w:rsidP="00727D1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小山市地域生活支援拠点</w:t>
            </w:r>
          </w:p>
        </w:tc>
        <w:tc>
          <w:tcPr>
            <w:tcW w:w="5103" w:type="dxa"/>
            <w:shd w:val="clear" w:color="auto" w:fill="auto"/>
          </w:tcPr>
          <w:p w14:paraId="051A97D7" w14:textId="77777777" w:rsidR="006E54A7" w:rsidRPr="00624605" w:rsidRDefault="006E54A7" w:rsidP="00500363">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障がい</w:t>
            </w:r>
            <w:r w:rsidR="00500363" w:rsidRPr="00624605">
              <w:rPr>
                <w:rFonts w:ascii="BIZ UDPゴシック" w:eastAsia="BIZ UDPゴシック" w:hAnsi="BIZ UDPゴシック" w:hint="eastAsia"/>
              </w:rPr>
              <w:t>のある方の重度化や高齢化</w:t>
            </w:r>
            <w:r w:rsidRPr="00624605">
              <w:rPr>
                <w:rFonts w:ascii="BIZ UDPゴシック" w:eastAsia="BIZ UDPゴシック" w:hAnsi="BIZ UDPゴシック" w:hint="eastAsia"/>
              </w:rPr>
              <w:t>、</w:t>
            </w:r>
            <w:r w:rsidR="00500363" w:rsidRPr="00624605">
              <w:rPr>
                <w:rFonts w:ascii="BIZ UDPゴシック" w:eastAsia="BIZ UDPゴシック" w:hAnsi="BIZ UDPゴシック" w:hint="eastAsia"/>
              </w:rPr>
              <w:t>「親亡き後」を見据え、さまざまな支援を切れ目なく提供していく事業です。緊急時の短期入所、各種サービスの体験をすることができます。</w:t>
            </w:r>
          </w:p>
        </w:tc>
        <w:tc>
          <w:tcPr>
            <w:tcW w:w="1843" w:type="dxa"/>
            <w:shd w:val="clear" w:color="auto" w:fill="auto"/>
          </w:tcPr>
          <w:p w14:paraId="683FD6D7" w14:textId="77777777" w:rsidR="006E54A7" w:rsidRPr="00624605" w:rsidRDefault="00500363" w:rsidP="00E566B5">
            <w:pPr>
              <w:pStyle w:val="11"/>
              <w:spacing w:after="36"/>
              <w:ind w:leftChars="15" w:left="31"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w:t>
            </w:r>
            <w:r w:rsidR="006E54A7" w:rsidRPr="00624605">
              <w:rPr>
                <w:rFonts w:ascii="BIZ UDPゴシック" w:eastAsia="BIZ UDPゴシック" w:hAnsi="BIZ UDPゴシック" w:hint="eastAsia"/>
                <w:sz w:val="20"/>
              </w:rPr>
              <w:t>福）パステル</w:t>
            </w:r>
          </w:p>
          <w:p w14:paraId="73FA81D8" w14:textId="77777777" w:rsidR="006E54A7" w:rsidRPr="00624605" w:rsidRDefault="006E54A7" w:rsidP="001E60BB">
            <w:pPr>
              <w:pStyle w:val="11"/>
              <w:spacing w:after="36"/>
              <w:ind w:leftChars="0" w:left="0" w:firstLineChars="0" w:firstLine="0"/>
              <w:jc w:val="left"/>
              <w:rPr>
                <w:rFonts w:ascii="BIZ UDPゴシック" w:eastAsia="BIZ UDPゴシック" w:hAnsi="BIZ UDPゴシック"/>
                <w:sz w:val="20"/>
              </w:rPr>
            </w:pPr>
            <w:r w:rsidRPr="00624605">
              <w:rPr>
                <w:rFonts w:ascii="BIZ UDPゴシック" w:eastAsia="BIZ UDPゴシック" w:hAnsi="BIZ UDPゴシック" w:hint="eastAsia"/>
                <w:sz w:val="20"/>
              </w:rPr>
              <w:t>℡0285-39-6088</w:t>
            </w:r>
          </w:p>
          <w:p w14:paraId="7421D7BC" w14:textId="47EB01A8" w:rsidR="004868E9" w:rsidRPr="00624605" w:rsidRDefault="004868E9" w:rsidP="00727D17">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sz w:val="20"/>
              </w:rPr>
              <w:t>Fax0285-39-6188</w:t>
            </w:r>
          </w:p>
        </w:tc>
      </w:tr>
    </w:tbl>
    <w:p w14:paraId="270F80AA" w14:textId="77777777" w:rsidR="003C6F87" w:rsidRPr="00624605" w:rsidRDefault="003C6F87" w:rsidP="00502DA4">
      <w:pPr>
        <w:pStyle w:val="20"/>
        <w:spacing w:before="360" w:after="72"/>
        <w:rPr>
          <w:rFonts w:ascii="BIZ UDPゴシック" w:eastAsia="BIZ UDPゴシック" w:hAnsi="BIZ UDPゴシック"/>
        </w:rPr>
      </w:pPr>
      <w:bookmarkStart w:id="2413" w:name="_Toc131511231"/>
      <w:r w:rsidRPr="00624605">
        <w:rPr>
          <w:rFonts w:ascii="BIZ UDPゴシック" w:eastAsia="BIZ UDPゴシック" w:hAnsi="BIZ UDPゴシック" w:hint="eastAsia"/>
        </w:rPr>
        <w:t>ひきこもり相談支援室</w:t>
      </w:r>
      <w:bookmarkEnd w:id="241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24605" w:rsidRPr="00624605" w14:paraId="6A7EB5AD" w14:textId="77777777" w:rsidTr="007776DA">
        <w:tc>
          <w:tcPr>
            <w:tcW w:w="1984" w:type="dxa"/>
            <w:shd w:val="clear" w:color="auto" w:fill="D9D9D9"/>
          </w:tcPr>
          <w:p w14:paraId="18C7B029" w14:textId="77777777" w:rsidR="003C6F87" w:rsidRPr="00624605" w:rsidRDefault="003C6F87" w:rsidP="007776DA">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施設名</w:t>
            </w:r>
          </w:p>
        </w:tc>
        <w:tc>
          <w:tcPr>
            <w:tcW w:w="5103" w:type="dxa"/>
            <w:shd w:val="clear" w:color="auto" w:fill="D9D9D9"/>
          </w:tcPr>
          <w:p w14:paraId="3FBDC36D" w14:textId="77777777" w:rsidR="003C6F87" w:rsidRPr="00624605" w:rsidRDefault="003C6F87" w:rsidP="007776DA">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szCs w:val="20"/>
              </w:rPr>
              <w:t>内容</w:t>
            </w:r>
          </w:p>
        </w:tc>
        <w:tc>
          <w:tcPr>
            <w:tcW w:w="1843" w:type="dxa"/>
            <w:shd w:val="clear" w:color="auto" w:fill="D9D9D9"/>
          </w:tcPr>
          <w:p w14:paraId="6DFEFEB7" w14:textId="77777777" w:rsidR="003C6F87" w:rsidRPr="00624605" w:rsidRDefault="003C6F87" w:rsidP="007776DA">
            <w:pPr>
              <w:pStyle w:val="11"/>
              <w:spacing w:after="36"/>
              <w:ind w:leftChars="0" w:left="0" w:firstLineChars="0" w:firstLine="0"/>
              <w:jc w:val="center"/>
              <w:rPr>
                <w:rFonts w:ascii="BIZ UDPゴシック" w:eastAsia="BIZ UDPゴシック" w:hAnsi="BIZ UDPゴシック"/>
              </w:rPr>
            </w:pPr>
            <w:r w:rsidRPr="00624605">
              <w:rPr>
                <w:rFonts w:ascii="BIZ UDPゴシック" w:eastAsia="BIZ UDPゴシック" w:hAnsi="BIZ UDPゴシック" w:hint="eastAsia"/>
                <w:sz w:val="20"/>
              </w:rPr>
              <w:t>問合せ先</w:t>
            </w:r>
          </w:p>
        </w:tc>
      </w:tr>
      <w:tr w:rsidR="00624605" w:rsidRPr="00624605" w14:paraId="46CCEC0B" w14:textId="77777777" w:rsidTr="007776DA">
        <w:tc>
          <w:tcPr>
            <w:tcW w:w="1984" w:type="dxa"/>
            <w:shd w:val="clear" w:color="auto" w:fill="auto"/>
          </w:tcPr>
          <w:p w14:paraId="73CE76C5" w14:textId="7834D9DB" w:rsidR="003C6F87" w:rsidRPr="00624605" w:rsidRDefault="003C6F87" w:rsidP="007776DA">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ひきこもり相談支援室</w:t>
            </w:r>
          </w:p>
          <w:p w14:paraId="52AF6305" w14:textId="77777777" w:rsidR="001472D3" w:rsidRPr="00624605" w:rsidRDefault="001472D3" w:rsidP="007776DA">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※予約制</w:t>
            </w:r>
          </w:p>
        </w:tc>
        <w:tc>
          <w:tcPr>
            <w:tcW w:w="5103" w:type="dxa"/>
            <w:shd w:val="clear" w:color="auto" w:fill="auto"/>
          </w:tcPr>
          <w:p w14:paraId="2D768F9C" w14:textId="7E0E196F" w:rsidR="003C6F87" w:rsidRPr="00624605" w:rsidRDefault="001E60BB" w:rsidP="001E60BB">
            <w:pPr>
              <w:pStyle w:val="11"/>
              <w:spacing w:after="36"/>
              <w:ind w:leftChars="0" w:left="0" w:firstLineChars="0" w:firstLine="0"/>
              <w:rPr>
                <w:rFonts w:ascii="BIZ UDPゴシック" w:eastAsia="BIZ UDPゴシック" w:hAnsi="BIZ UDPゴシック"/>
              </w:rPr>
            </w:pPr>
            <w:r w:rsidRPr="00624605">
              <w:rPr>
                <w:rFonts w:ascii="BIZ UDPゴシック" w:eastAsia="BIZ UDPゴシック" w:hAnsi="BIZ UDPゴシック" w:hint="eastAsia"/>
              </w:rPr>
              <w:t>ひきこもりでお悩みの方やそのご家族等</w:t>
            </w:r>
            <w:r w:rsidR="00837A3E" w:rsidRPr="00624605">
              <w:rPr>
                <w:rFonts w:ascii="BIZ UDPゴシック" w:eastAsia="BIZ UDPゴシック" w:hAnsi="BIZ UDPゴシック" w:hint="eastAsia"/>
              </w:rPr>
              <w:t>の</w:t>
            </w:r>
            <w:r w:rsidRPr="00624605">
              <w:rPr>
                <w:rFonts w:ascii="BIZ UDPゴシック" w:eastAsia="BIZ UDPゴシック" w:hAnsi="BIZ UDPゴシック" w:hint="eastAsia"/>
              </w:rPr>
              <w:t>相談支援を</w:t>
            </w:r>
            <w:r w:rsidR="00502DA4" w:rsidRPr="00624605">
              <w:rPr>
                <w:rFonts w:ascii="BIZ UDPゴシック" w:eastAsia="BIZ UDPゴシック" w:hAnsi="BIZ UDPゴシック" w:hint="eastAsia"/>
              </w:rPr>
              <w:t>行います。</w:t>
            </w:r>
          </w:p>
        </w:tc>
        <w:tc>
          <w:tcPr>
            <w:tcW w:w="1843" w:type="dxa"/>
            <w:shd w:val="clear" w:color="auto" w:fill="auto"/>
          </w:tcPr>
          <w:p w14:paraId="38701084" w14:textId="77777777" w:rsidR="003C6F87" w:rsidRPr="00624605" w:rsidRDefault="00502DA4" w:rsidP="007776DA">
            <w:pPr>
              <w:pStyle w:val="11"/>
              <w:spacing w:after="36"/>
              <w:ind w:leftChars="15" w:left="31"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市福祉課</w:t>
            </w:r>
          </w:p>
          <w:p w14:paraId="3E365E50" w14:textId="77777777" w:rsidR="003C6F87" w:rsidRPr="00624605" w:rsidRDefault="003C6F87" w:rsidP="001E60BB">
            <w:pPr>
              <w:pStyle w:val="11"/>
              <w:spacing w:after="36"/>
              <w:ind w:leftChars="0" w:left="0" w:firstLineChars="0" w:firstLine="0"/>
              <w:jc w:val="left"/>
              <w:rPr>
                <w:rFonts w:ascii="BIZ UDPゴシック" w:eastAsia="BIZ UDPゴシック" w:hAnsi="BIZ UDPゴシック"/>
              </w:rPr>
            </w:pPr>
            <w:r w:rsidRPr="00624605">
              <w:rPr>
                <w:rFonts w:ascii="BIZ UDPゴシック" w:eastAsia="BIZ UDPゴシック" w:hAnsi="BIZ UDPゴシック" w:hint="eastAsia"/>
                <w:sz w:val="20"/>
              </w:rPr>
              <w:t>℡</w:t>
            </w:r>
            <w:r w:rsidR="00502DA4" w:rsidRPr="00624605">
              <w:rPr>
                <w:rFonts w:ascii="BIZ UDPゴシック" w:eastAsia="BIZ UDPゴシック" w:hAnsi="BIZ UDPゴシック" w:hint="eastAsia"/>
                <w:sz w:val="20"/>
              </w:rPr>
              <w:t>0285-</w:t>
            </w:r>
            <w:r w:rsidR="00502DA4" w:rsidRPr="00624605">
              <w:rPr>
                <w:rFonts w:ascii="BIZ UDPゴシック" w:eastAsia="BIZ UDPゴシック" w:hAnsi="BIZ UDPゴシック"/>
                <w:sz w:val="20"/>
              </w:rPr>
              <w:t>22</w:t>
            </w:r>
            <w:r w:rsidR="00502DA4" w:rsidRPr="00624605">
              <w:rPr>
                <w:rFonts w:ascii="BIZ UDPゴシック" w:eastAsia="BIZ UDPゴシック" w:hAnsi="BIZ UDPゴシック" w:hint="eastAsia"/>
                <w:sz w:val="20"/>
              </w:rPr>
              <w:t>-9858</w:t>
            </w:r>
          </w:p>
        </w:tc>
      </w:tr>
    </w:tbl>
    <w:p w14:paraId="3E8838B0" w14:textId="77777777" w:rsidR="00A06197" w:rsidRPr="00624605" w:rsidRDefault="00754BF4" w:rsidP="00846E69">
      <w:pPr>
        <w:pStyle w:val="1"/>
        <w:pageBreakBefore/>
        <w:spacing w:before="540" w:after="360"/>
        <w:ind w:left="950" w:hangingChars="216" w:hanging="950"/>
        <w:rPr>
          <w:rFonts w:ascii="BIZ UDPゴシック" w:eastAsia="BIZ UDPゴシック" w:hAnsi="BIZ UDPゴシック"/>
        </w:rPr>
      </w:pPr>
      <w:bookmarkStart w:id="2414" w:name="_Toc412644441"/>
      <w:bookmarkStart w:id="2415" w:name="_Toc412644579"/>
      <w:bookmarkStart w:id="2416" w:name="_Toc412644930"/>
      <w:bookmarkStart w:id="2417" w:name="_Toc413774082"/>
      <w:bookmarkStart w:id="2418" w:name="_Toc413774216"/>
      <w:bookmarkStart w:id="2419" w:name="_Toc413775195"/>
      <w:bookmarkStart w:id="2420" w:name="_Toc413775613"/>
      <w:bookmarkStart w:id="2421" w:name="_Toc413857446"/>
      <w:bookmarkStart w:id="2422" w:name="_Toc414525436"/>
      <w:bookmarkStart w:id="2423" w:name="_Toc131511232"/>
      <w:r w:rsidRPr="00624605">
        <w:rPr>
          <w:rFonts w:ascii="BIZ UDPゴシック" w:eastAsia="BIZ UDPゴシック" w:hAnsi="BIZ UDPゴシック" w:hint="eastAsia"/>
        </w:rPr>
        <w:lastRenderedPageBreak/>
        <w:t>障がい者</w:t>
      </w:r>
      <w:r w:rsidR="00A06197" w:rsidRPr="00624605">
        <w:rPr>
          <w:rFonts w:ascii="BIZ UDPゴシック" w:eastAsia="BIZ UDPゴシック" w:hAnsi="BIZ UDPゴシック" w:hint="eastAsia"/>
        </w:rPr>
        <w:t>団体</w:t>
      </w:r>
      <w:r w:rsidRPr="00624605">
        <w:rPr>
          <w:rFonts w:ascii="BIZ UDPゴシック" w:eastAsia="BIZ UDPゴシック" w:hAnsi="BIZ UDPゴシック" w:hint="eastAsia"/>
        </w:rPr>
        <w:t>、施設</w:t>
      </w:r>
      <w:r w:rsidR="00A06197" w:rsidRPr="00624605">
        <w:rPr>
          <w:rFonts w:ascii="BIZ UDPゴシック" w:eastAsia="BIZ UDPゴシック" w:hAnsi="BIZ UDPゴシック" w:hint="eastAsia"/>
        </w:rPr>
        <w:t>など</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4"/>
      <w:bookmarkEnd w:id="2415"/>
      <w:bookmarkEnd w:id="2416"/>
      <w:bookmarkEnd w:id="2417"/>
      <w:bookmarkEnd w:id="2418"/>
      <w:bookmarkEnd w:id="2419"/>
      <w:bookmarkEnd w:id="2420"/>
      <w:bookmarkEnd w:id="2421"/>
      <w:bookmarkEnd w:id="2422"/>
      <w:bookmarkEnd w:id="2423"/>
    </w:p>
    <w:p w14:paraId="0AF397D9" w14:textId="77777777" w:rsidR="00754BF4" w:rsidRPr="00624605" w:rsidRDefault="00754BF4" w:rsidP="00DD5073">
      <w:pPr>
        <w:pStyle w:val="20"/>
        <w:spacing w:before="360" w:after="72"/>
        <w:rPr>
          <w:rFonts w:ascii="BIZ UDPゴシック" w:eastAsia="BIZ UDPゴシック" w:hAnsi="BIZ UDPゴシック"/>
        </w:rPr>
      </w:pPr>
      <w:bookmarkStart w:id="2424" w:name="_Toc131511233"/>
      <w:r w:rsidRPr="00624605">
        <w:rPr>
          <w:rFonts w:ascii="BIZ UDPゴシック" w:eastAsia="BIZ UDPゴシック" w:hAnsi="BIZ UDPゴシック" w:hint="eastAsia"/>
        </w:rPr>
        <w:t>小山市の障がい者団体等</w:t>
      </w:r>
      <w:bookmarkEnd w:id="2424"/>
    </w:p>
    <w:p w14:paraId="3E15267D" w14:textId="77777777" w:rsidR="00754BF4" w:rsidRPr="00624605" w:rsidRDefault="00754BF4" w:rsidP="00754BF4">
      <w:pPr>
        <w:pStyle w:val="a4"/>
        <w:rPr>
          <w:rFonts w:ascii="BIZ UDPゴシック" w:eastAsia="BIZ UDPゴシック" w:hAnsi="BIZ UDPゴシック"/>
        </w:rPr>
      </w:pPr>
    </w:p>
    <w:p w14:paraId="4C726E43" w14:textId="77777777" w:rsidR="00FF56F7" w:rsidRPr="00624605" w:rsidRDefault="004E5B43" w:rsidP="004E5B43">
      <w:pPr>
        <w:ind w:leftChars="204" w:left="991" w:hangingChars="201" w:hanging="563"/>
        <w:rPr>
          <w:rFonts w:ascii="BIZ UDPゴシック" w:eastAsia="BIZ UDPゴシック" w:hAnsi="BIZ UDPゴシック"/>
          <w:sz w:val="28"/>
          <w:szCs w:val="28"/>
        </w:rPr>
      </w:pPr>
      <w:bookmarkStart w:id="2425" w:name="_Toc395103948"/>
      <w:bookmarkStart w:id="2426" w:name="_Toc395258962"/>
      <w:bookmarkStart w:id="2427" w:name="_Toc395535916"/>
      <w:bookmarkStart w:id="2428" w:name="_Toc395540603"/>
      <w:bookmarkStart w:id="2429" w:name="_Toc395605394"/>
      <w:bookmarkStart w:id="2430" w:name="_Toc396156376"/>
      <w:r w:rsidRPr="00624605">
        <w:rPr>
          <w:rFonts w:ascii="BIZ UDPゴシック" w:eastAsia="BIZ UDPゴシック" w:hAnsi="BIZ UDPゴシック" w:hint="eastAsia"/>
          <w:sz w:val="28"/>
          <w:szCs w:val="28"/>
        </w:rPr>
        <w:t>（１）</w:t>
      </w:r>
      <w:r w:rsidR="00FF56F7" w:rsidRPr="00624605">
        <w:rPr>
          <w:rFonts w:ascii="BIZ UDPゴシック" w:eastAsia="BIZ UDPゴシック" w:hAnsi="BIZ UDPゴシック" w:hint="eastAsia"/>
          <w:sz w:val="28"/>
          <w:szCs w:val="28"/>
        </w:rPr>
        <w:t>小山市身体障害者福祉会連合会</w:t>
      </w:r>
    </w:p>
    <w:p w14:paraId="5CFCECE9" w14:textId="3D4B0411"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会員相互の連絡協調と親睦をもって身体障がい者の福祉を増進することを目的に、研修旅行やスポーツ大会、障がい者作品展示会などを開催</w:t>
      </w:r>
      <w:r w:rsidR="00A31D25" w:rsidRPr="00624605">
        <w:rPr>
          <w:rFonts w:ascii="BIZ UDPゴシック" w:eastAsia="BIZ UDPゴシック" w:hAnsi="BIZ UDPゴシック" w:hint="eastAsia"/>
        </w:rPr>
        <w:t>または</w:t>
      </w:r>
      <w:r w:rsidRPr="00624605">
        <w:rPr>
          <w:rFonts w:ascii="BIZ UDPゴシック" w:eastAsia="BIZ UDPゴシック" w:hAnsi="BIZ UDPゴシック" w:hint="eastAsia"/>
        </w:rPr>
        <w:t>参加しています。</w:t>
      </w:r>
    </w:p>
    <w:p w14:paraId="6E19880C"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身体障害者手帳を所持している方なら入会できます。</w:t>
      </w:r>
    </w:p>
    <w:p w14:paraId="648539A8"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会費＝500円（年会費）</w:t>
      </w:r>
    </w:p>
    <w:p w14:paraId="6601C143" w14:textId="77777777" w:rsidR="00FF56F7" w:rsidRPr="00624605" w:rsidRDefault="00FF56F7" w:rsidP="004E5B43">
      <w:pPr>
        <w:ind w:leftChars="405" w:left="850" w:firstLineChars="67" w:firstLine="141"/>
        <w:rPr>
          <w:rFonts w:ascii="BIZ UDPゴシック" w:eastAsia="BIZ UDPゴシック" w:hAnsi="BIZ UDPゴシック"/>
        </w:rPr>
      </w:pPr>
    </w:p>
    <w:p w14:paraId="6C60225F" w14:textId="77777777" w:rsidR="00FF56F7" w:rsidRPr="00624605" w:rsidRDefault="004E5B43" w:rsidP="004E5B43">
      <w:pPr>
        <w:ind w:leftChars="204" w:left="991" w:hangingChars="201" w:hanging="563"/>
        <w:rPr>
          <w:rFonts w:ascii="BIZ UDPゴシック" w:eastAsia="BIZ UDPゴシック" w:hAnsi="BIZ UDPゴシック"/>
          <w:sz w:val="28"/>
          <w:szCs w:val="28"/>
        </w:rPr>
      </w:pPr>
      <w:r w:rsidRPr="00624605">
        <w:rPr>
          <w:rFonts w:ascii="BIZ UDPゴシック" w:eastAsia="BIZ UDPゴシック" w:hAnsi="BIZ UDPゴシック" w:hint="eastAsia"/>
          <w:sz w:val="28"/>
          <w:szCs w:val="28"/>
        </w:rPr>
        <w:t>（２）</w:t>
      </w:r>
      <w:r w:rsidR="00FF56F7" w:rsidRPr="00624605">
        <w:rPr>
          <w:rFonts w:ascii="BIZ UDPゴシック" w:eastAsia="BIZ UDPゴシック" w:hAnsi="BIZ UDPゴシック" w:hint="eastAsia"/>
          <w:sz w:val="28"/>
          <w:szCs w:val="28"/>
        </w:rPr>
        <w:t>小山市聴覚障害者協会</w:t>
      </w:r>
    </w:p>
    <w:p w14:paraId="3F137A18"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手話通訳者の養成・指導の事業や聴覚障がい者同士の交流・親睦、社会福祉の向上と理解を求めるための事業を行っています。手話を学ぶことで頭の体操にもなり、ろう者との会話もできるので、入門講座の門をたたいてみませんか。</w:t>
      </w:r>
    </w:p>
    <w:p w14:paraId="693FADA1" w14:textId="1B3BDAF2" w:rsidR="00703E53"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正会員（年会費＝</w:t>
      </w:r>
      <w:r w:rsidR="00266DA0" w:rsidRPr="00624605">
        <w:rPr>
          <w:rFonts w:ascii="BIZ UDPゴシック" w:eastAsia="BIZ UDPゴシック" w:hAnsi="BIZ UDPゴシック" w:hint="eastAsia"/>
        </w:rPr>
        <w:t>19</w:t>
      </w:r>
      <w:r w:rsidRPr="00624605">
        <w:rPr>
          <w:rFonts w:ascii="BIZ UDPゴシック" w:eastAsia="BIZ UDPゴシック" w:hAnsi="BIZ UDPゴシック" w:hint="eastAsia"/>
        </w:rPr>
        <w:t>,000</w:t>
      </w:r>
      <w:r w:rsidR="00703E53" w:rsidRPr="00624605">
        <w:rPr>
          <w:rFonts w:ascii="BIZ UDPゴシック" w:eastAsia="BIZ UDPゴシック" w:hAnsi="BIZ UDPゴシック" w:hint="eastAsia"/>
        </w:rPr>
        <w:t>円）：難聴者（中途失聴者）</w:t>
      </w:r>
      <w:r w:rsidR="00A31D25" w:rsidRPr="00624605">
        <w:rPr>
          <w:rFonts w:ascii="BIZ UDPゴシック" w:eastAsia="BIZ UDPゴシック" w:hAnsi="BIZ UDPゴシック" w:hint="eastAsia"/>
        </w:rPr>
        <w:t>および</w:t>
      </w:r>
      <w:r w:rsidR="00703E53" w:rsidRPr="00624605">
        <w:rPr>
          <w:rFonts w:ascii="BIZ UDPゴシック" w:eastAsia="BIZ UDPゴシック" w:hAnsi="BIZ UDPゴシック" w:hint="eastAsia"/>
        </w:rPr>
        <w:t>ろう者</w:t>
      </w:r>
    </w:p>
    <w:p w14:paraId="4AF4DB32" w14:textId="77777777" w:rsidR="00703E53"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賛助会員（年会費＝</w:t>
      </w:r>
      <w:r w:rsidR="00266DA0" w:rsidRPr="00624605">
        <w:rPr>
          <w:rFonts w:ascii="BIZ UDPゴシック" w:eastAsia="BIZ UDPゴシック" w:hAnsi="BIZ UDPゴシック" w:hint="eastAsia"/>
        </w:rPr>
        <w:t>8</w:t>
      </w:r>
      <w:r w:rsidRPr="00624605">
        <w:rPr>
          <w:rFonts w:ascii="BIZ UDPゴシック" w:eastAsia="BIZ UDPゴシック" w:hAnsi="BIZ UDPゴシック" w:hint="eastAsia"/>
        </w:rPr>
        <w:t>,000</w:t>
      </w:r>
      <w:r w:rsidR="00703E53" w:rsidRPr="00624605">
        <w:rPr>
          <w:rFonts w:ascii="BIZ UDPゴシック" w:eastAsia="BIZ UDPゴシック" w:hAnsi="BIZ UDPゴシック" w:hint="eastAsia"/>
        </w:rPr>
        <w:t>円）：手話通訳者</w:t>
      </w:r>
    </w:p>
    <w:p w14:paraId="2E89E19C"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会員になると年に県協会から６回、市協会から４回会報が届きます。</w:t>
      </w:r>
    </w:p>
    <w:p w14:paraId="7AA0EC58" w14:textId="77777777" w:rsidR="00FF56F7" w:rsidRPr="00624605" w:rsidRDefault="00FF56F7" w:rsidP="004E5B43">
      <w:pPr>
        <w:ind w:leftChars="405" w:left="850" w:firstLineChars="67" w:firstLine="141"/>
        <w:rPr>
          <w:rFonts w:ascii="BIZ UDPゴシック" w:eastAsia="BIZ UDPゴシック" w:hAnsi="BIZ UDPゴシック"/>
        </w:rPr>
      </w:pPr>
    </w:p>
    <w:p w14:paraId="0A97E189" w14:textId="77777777" w:rsidR="00FF56F7" w:rsidRPr="00624605" w:rsidRDefault="004E5B43" w:rsidP="004E5B43">
      <w:pPr>
        <w:ind w:leftChars="204" w:left="991" w:hangingChars="201" w:hanging="563"/>
        <w:rPr>
          <w:rFonts w:ascii="BIZ UDPゴシック" w:eastAsia="BIZ UDPゴシック" w:hAnsi="BIZ UDPゴシック"/>
          <w:sz w:val="28"/>
          <w:szCs w:val="28"/>
        </w:rPr>
      </w:pPr>
      <w:r w:rsidRPr="00624605">
        <w:rPr>
          <w:rFonts w:ascii="BIZ UDPゴシック" w:eastAsia="BIZ UDPゴシック" w:hAnsi="BIZ UDPゴシック" w:hint="eastAsia"/>
          <w:sz w:val="28"/>
          <w:szCs w:val="28"/>
        </w:rPr>
        <w:t>（３）</w:t>
      </w:r>
      <w:r w:rsidR="00FF56F7" w:rsidRPr="00624605">
        <w:rPr>
          <w:rFonts w:ascii="BIZ UDPゴシック" w:eastAsia="BIZ UDPゴシック" w:hAnsi="BIZ UDPゴシック" w:hint="eastAsia"/>
          <w:sz w:val="28"/>
          <w:szCs w:val="28"/>
        </w:rPr>
        <w:t>栃木県視覚障害者福祉協会小山支部（虹の和会）</w:t>
      </w:r>
    </w:p>
    <w:p w14:paraId="7FB3F818"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市内の視覚障がい者との親睦を深め、視覚障がい者の生活向上を図るため定期総会や、１泊ならびに日帰り旅行、忘年会、新年会、室内ゲーム大会、また福祉部との懇談会などを開催しています。</w:t>
      </w:r>
    </w:p>
    <w:p w14:paraId="36419AD1"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会費＝5,000円（年会費）</w:t>
      </w:r>
    </w:p>
    <w:p w14:paraId="0DDD2590"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視覚障がい者であれば会費を納めた時点で会員となります。会員になると点字広報や電話連絡による事業の紹介、名簿・会則の配付などがあります。</w:t>
      </w:r>
    </w:p>
    <w:p w14:paraId="77F6AC6C" w14:textId="77777777" w:rsidR="00FF56F7" w:rsidRPr="00624605" w:rsidRDefault="00FF56F7" w:rsidP="004E5B43">
      <w:pPr>
        <w:ind w:leftChars="405" w:left="850" w:firstLineChars="67" w:firstLine="141"/>
        <w:rPr>
          <w:rFonts w:ascii="BIZ UDPゴシック" w:eastAsia="BIZ UDPゴシック" w:hAnsi="BIZ UDPゴシック"/>
        </w:rPr>
      </w:pPr>
    </w:p>
    <w:p w14:paraId="4D41A465" w14:textId="77777777" w:rsidR="00FF56F7" w:rsidRPr="00624605" w:rsidRDefault="004E5B43" w:rsidP="004E5B43">
      <w:pPr>
        <w:ind w:leftChars="204" w:left="991" w:hangingChars="201" w:hanging="563"/>
        <w:rPr>
          <w:rFonts w:ascii="BIZ UDPゴシック" w:eastAsia="BIZ UDPゴシック" w:hAnsi="BIZ UDPゴシック"/>
          <w:sz w:val="28"/>
          <w:szCs w:val="28"/>
        </w:rPr>
      </w:pPr>
      <w:r w:rsidRPr="00624605">
        <w:rPr>
          <w:rFonts w:ascii="BIZ UDPゴシック" w:eastAsia="BIZ UDPゴシック" w:hAnsi="BIZ UDPゴシック" w:hint="eastAsia"/>
          <w:sz w:val="28"/>
          <w:szCs w:val="28"/>
        </w:rPr>
        <w:t>（４）</w:t>
      </w:r>
      <w:r w:rsidR="00FF56F7" w:rsidRPr="00624605">
        <w:rPr>
          <w:rFonts w:ascii="BIZ UDPゴシック" w:eastAsia="BIZ UDPゴシック" w:hAnsi="BIZ UDPゴシック" w:hint="eastAsia"/>
          <w:sz w:val="28"/>
          <w:szCs w:val="28"/>
        </w:rPr>
        <w:t>小山市身体障害児者父母の会</w:t>
      </w:r>
    </w:p>
    <w:p w14:paraId="6A4C8597"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レクレーション教室（一泊バス旅行）、肢体不自由児者父母の会連合会全国大会・関東ブロック大会、愛の絵はがき・友情の絵はがき募金活動協力などの活動をしています。活動などを通して、障がいを持つ本人や保護者同士の交流を持つことができます。</w:t>
      </w:r>
    </w:p>
    <w:p w14:paraId="14ADD5F6"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身体障害者手帳を所持している方の保護者であれば会員になれます。</w:t>
      </w:r>
    </w:p>
    <w:p w14:paraId="6BF60B9E"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会費＝500円（年会費）</w:t>
      </w:r>
    </w:p>
    <w:p w14:paraId="592890A7" w14:textId="77777777" w:rsidR="00FF56F7" w:rsidRPr="00624605" w:rsidRDefault="00FF56F7" w:rsidP="004E5B43">
      <w:pPr>
        <w:ind w:leftChars="405" w:left="850" w:firstLineChars="67" w:firstLine="141"/>
        <w:rPr>
          <w:rFonts w:ascii="BIZ UDPゴシック" w:eastAsia="BIZ UDPゴシック" w:hAnsi="BIZ UDPゴシック"/>
        </w:rPr>
      </w:pPr>
    </w:p>
    <w:p w14:paraId="04423202" w14:textId="77777777" w:rsidR="00FF56F7" w:rsidRPr="00624605" w:rsidRDefault="004E5B43" w:rsidP="004E5B43">
      <w:pPr>
        <w:ind w:leftChars="204" w:left="991" w:hangingChars="201" w:hanging="563"/>
        <w:rPr>
          <w:rFonts w:ascii="BIZ UDPゴシック" w:eastAsia="BIZ UDPゴシック" w:hAnsi="BIZ UDPゴシック"/>
          <w:sz w:val="28"/>
          <w:szCs w:val="28"/>
        </w:rPr>
      </w:pPr>
      <w:r w:rsidRPr="00624605">
        <w:rPr>
          <w:rFonts w:ascii="BIZ UDPゴシック" w:eastAsia="BIZ UDPゴシック" w:hAnsi="BIZ UDPゴシック" w:hint="eastAsia"/>
          <w:sz w:val="28"/>
          <w:szCs w:val="28"/>
        </w:rPr>
        <w:t>（５）</w:t>
      </w:r>
      <w:r w:rsidR="00FF56F7" w:rsidRPr="00624605">
        <w:rPr>
          <w:rFonts w:ascii="BIZ UDPゴシック" w:eastAsia="BIZ UDPゴシック" w:hAnsi="BIZ UDPゴシック" w:hint="eastAsia"/>
          <w:sz w:val="28"/>
          <w:szCs w:val="28"/>
        </w:rPr>
        <w:t>小山市手をつなぐ育成会</w:t>
      </w:r>
    </w:p>
    <w:p w14:paraId="7A853A4F"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知的障がい者の福祉の向上を図ることを目的に、知的障がい者に関する社会啓発、相談事業、知的障がい者を持つ親の親睦、研修、行政機関や関係団体との相互連絡などを行っています。障がいが重い軽いに関係なく自分らしく生きるための「自己決定」が大切です。全国的に自己決定を支援する本人部会活動が実施されており、小山支部も参加しています。</w:t>
      </w:r>
    </w:p>
    <w:p w14:paraId="641AE2C1"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会費＝</w:t>
      </w:r>
      <w:r w:rsidR="00F305E1" w:rsidRPr="00624605">
        <w:rPr>
          <w:rFonts w:ascii="BIZ UDPゴシック" w:eastAsia="BIZ UDPゴシック" w:hAnsi="BIZ UDPゴシック" w:hint="eastAsia"/>
        </w:rPr>
        <w:t>3,000</w:t>
      </w:r>
      <w:r w:rsidRPr="00624605">
        <w:rPr>
          <w:rFonts w:ascii="BIZ UDPゴシック" w:eastAsia="BIZ UDPゴシック" w:hAnsi="BIZ UDPゴシック" w:hint="eastAsia"/>
        </w:rPr>
        <w:t>円（年会費※変更の可能性あり）、正会員＝知的障がい者の親・兄弟姉妹など保護者、賛助会員＝その他の趣旨賛同者。会員になると全国手をつなぐ育成会の大会や親同士の親睦のための親子旅行、各機関実施研修などへ参加できます。</w:t>
      </w:r>
    </w:p>
    <w:p w14:paraId="767A0244" w14:textId="77777777" w:rsidR="00FF56F7" w:rsidRPr="00624605" w:rsidRDefault="00FF56F7" w:rsidP="004E5B43">
      <w:pPr>
        <w:ind w:leftChars="405" w:left="850" w:firstLineChars="67" w:firstLine="141"/>
        <w:rPr>
          <w:rFonts w:ascii="BIZ UDPゴシック" w:eastAsia="BIZ UDPゴシック" w:hAnsi="BIZ UDPゴシック"/>
        </w:rPr>
      </w:pPr>
    </w:p>
    <w:p w14:paraId="41B5EA15" w14:textId="77777777" w:rsidR="00754BF4" w:rsidRPr="00624605" w:rsidRDefault="00754BF4" w:rsidP="00DF5DCE">
      <w:pPr>
        <w:rPr>
          <w:rFonts w:ascii="BIZ UDPゴシック" w:eastAsia="BIZ UDPゴシック" w:hAnsi="BIZ UDPゴシック"/>
        </w:rPr>
      </w:pPr>
    </w:p>
    <w:p w14:paraId="7AE1F95F" w14:textId="77777777" w:rsidR="00754BF4" w:rsidRPr="00624605" w:rsidRDefault="00754BF4" w:rsidP="004E5B43">
      <w:pPr>
        <w:ind w:leftChars="405" w:left="850" w:firstLineChars="67" w:firstLine="141"/>
        <w:rPr>
          <w:rFonts w:ascii="BIZ UDPゴシック" w:eastAsia="BIZ UDPゴシック" w:hAnsi="BIZ UDPゴシック"/>
        </w:rPr>
      </w:pPr>
    </w:p>
    <w:p w14:paraId="4A28B83C" w14:textId="7B9F1128" w:rsidR="00FF56F7" w:rsidRPr="00624605" w:rsidRDefault="004E5B43" w:rsidP="004E5B43">
      <w:pPr>
        <w:ind w:leftChars="203" w:left="989" w:hangingChars="201" w:hanging="563"/>
        <w:rPr>
          <w:rFonts w:ascii="BIZ UDPゴシック" w:eastAsia="BIZ UDPゴシック" w:hAnsi="BIZ UDPゴシック"/>
          <w:sz w:val="28"/>
          <w:szCs w:val="28"/>
        </w:rPr>
      </w:pPr>
      <w:r w:rsidRPr="00624605">
        <w:rPr>
          <w:rFonts w:ascii="BIZ UDPゴシック" w:eastAsia="BIZ UDPゴシック" w:hAnsi="BIZ UDPゴシック" w:hint="eastAsia"/>
          <w:sz w:val="28"/>
          <w:szCs w:val="28"/>
        </w:rPr>
        <w:t>（６）</w:t>
      </w:r>
      <w:r w:rsidR="008E75BE" w:rsidRPr="00624605">
        <w:rPr>
          <w:rFonts w:ascii="BIZ UDPゴシック" w:eastAsia="BIZ UDPゴシック" w:hAnsi="BIZ UDPゴシック" w:hint="eastAsia"/>
          <w:sz w:val="28"/>
          <w:szCs w:val="28"/>
        </w:rPr>
        <w:t>小山地区やしお会（小山地区精神保健福祉会）</w:t>
      </w:r>
    </w:p>
    <w:p w14:paraId="1730A00E"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精神に障がいを持つ方の家族を中心に精神保健福祉関係者・有志が会員となり、精神障が</w:t>
      </w:r>
      <w:r w:rsidRPr="00624605">
        <w:rPr>
          <w:rFonts w:ascii="BIZ UDPゴシック" w:eastAsia="BIZ UDPゴシック" w:hAnsi="BIZ UDPゴシック" w:hint="eastAsia"/>
        </w:rPr>
        <w:lastRenderedPageBreak/>
        <w:t>い者の社会復帰や家族の福祉向上を図るため、次の事業を行っています。</w:t>
      </w:r>
    </w:p>
    <w:p w14:paraId="3F78ECC9" w14:textId="77777777" w:rsidR="00FF56F7" w:rsidRPr="00624605" w:rsidRDefault="00A85781"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w:t>
      </w:r>
      <w:r w:rsidR="00FF56F7" w:rsidRPr="00624605">
        <w:rPr>
          <w:rFonts w:ascii="BIZ UDPゴシック" w:eastAsia="BIZ UDPゴシック" w:hAnsi="BIZ UDPゴシック" w:hint="eastAsia"/>
        </w:rPr>
        <w:t>会員間の交流を通し心の負担の軽減を図るための定例会や学習会、講演会の開催</w:t>
      </w:r>
    </w:p>
    <w:p w14:paraId="1D20C199" w14:textId="77777777" w:rsidR="00FF56F7" w:rsidRPr="00624605" w:rsidRDefault="00A85781"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w:t>
      </w:r>
      <w:r w:rsidR="00FF56F7" w:rsidRPr="00624605">
        <w:rPr>
          <w:rFonts w:ascii="BIZ UDPゴシック" w:eastAsia="BIZ UDPゴシック" w:hAnsi="BIZ UDPゴシック" w:hint="eastAsia"/>
        </w:rPr>
        <w:t>精神疾患や障がいへの理解、偏見の除去を図るための各種イベントへの参加</w:t>
      </w:r>
    </w:p>
    <w:p w14:paraId="0CAFD79D" w14:textId="77777777" w:rsidR="00FF56F7" w:rsidRPr="00624605" w:rsidRDefault="00A85781"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w:t>
      </w:r>
      <w:r w:rsidR="00FF56F7" w:rsidRPr="00624605">
        <w:rPr>
          <w:rFonts w:ascii="BIZ UDPゴシック" w:eastAsia="BIZ UDPゴシック" w:hAnsi="BIZ UDPゴシック" w:hint="eastAsia"/>
        </w:rPr>
        <w:t>精神障がい者の社会参加を促進するための研修会や要望活動、相談事業など</w:t>
      </w:r>
    </w:p>
    <w:p w14:paraId="50EF4B05" w14:textId="77777777"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会費：家族会員＝3,000円（年会費）、賛助会員＝１口1,000円（個人）、１口5,000円（法人）。会員になると県やしお会の会報や各種イベント・研修会等の案内が届きます。</w:t>
      </w:r>
    </w:p>
    <w:p w14:paraId="071DE65F" w14:textId="118B96D1" w:rsidR="00FF56F7" w:rsidRPr="00624605" w:rsidRDefault="00FF56F7" w:rsidP="004E5B43">
      <w:pPr>
        <w:ind w:leftChars="405" w:left="850" w:firstLineChars="67" w:firstLine="141"/>
        <w:rPr>
          <w:rFonts w:ascii="BIZ UDPゴシック" w:eastAsia="BIZ UDPゴシック" w:hAnsi="BIZ UDPゴシック"/>
        </w:rPr>
      </w:pPr>
      <w:r w:rsidRPr="00624605">
        <w:rPr>
          <w:rFonts w:ascii="BIZ UDPゴシック" w:eastAsia="BIZ UDPゴシック" w:hAnsi="BIZ UDPゴシック" w:hint="eastAsia"/>
        </w:rPr>
        <w:t>問合せ：事務局NPO法人みらい</w:t>
      </w:r>
      <w:r w:rsidR="00DF5DCE" w:rsidRPr="00624605">
        <w:rPr>
          <w:rFonts w:ascii="BIZ UDPゴシック" w:eastAsia="BIZ UDPゴシック" w:hAnsi="BIZ UDPゴシック" w:hint="eastAsia"/>
        </w:rPr>
        <w:t xml:space="preserve">　森島佐奈江</w:t>
      </w:r>
      <w:r w:rsidR="00703E53"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w:t>
      </w:r>
      <w:r w:rsidR="00703E53" w:rsidRPr="00624605">
        <w:rPr>
          <w:rFonts w:ascii="BIZ UDPゴシック" w:eastAsia="BIZ UDPゴシック" w:hAnsi="BIZ UDPゴシック" w:hint="eastAsia"/>
        </w:rPr>
        <w:t xml:space="preserve"> </w:t>
      </w:r>
      <w:r w:rsidRPr="00624605">
        <w:rPr>
          <w:rFonts w:ascii="BIZ UDPゴシック" w:eastAsia="BIZ UDPゴシック" w:hAnsi="BIZ UDPゴシック" w:hint="eastAsia"/>
        </w:rPr>
        <w:t>0280-57-2673</w:t>
      </w:r>
    </w:p>
    <w:p w14:paraId="211B7F0A" w14:textId="77777777" w:rsidR="00FF56F7" w:rsidRPr="00624605" w:rsidRDefault="00FF56F7" w:rsidP="004E5B43">
      <w:pPr>
        <w:ind w:leftChars="405" w:left="850" w:firstLineChars="67" w:firstLine="141"/>
        <w:rPr>
          <w:rFonts w:ascii="BIZ UDPゴシック" w:eastAsia="BIZ UDPゴシック" w:hAnsi="BIZ UDPゴシック"/>
        </w:rPr>
      </w:pPr>
    </w:p>
    <w:p w14:paraId="36E562C6" w14:textId="77777777" w:rsidR="00FF56F7" w:rsidRPr="00624605" w:rsidRDefault="004E5B43" w:rsidP="004E5B43">
      <w:pPr>
        <w:ind w:leftChars="204" w:left="991" w:hangingChars="201" w:hanging="563"/>
        <w:rPr>
          <w:rFonts w:ascii="BIZ UDPゴシック" w:eastAsia="BIZ UDPゴシック" w:hAnsi="BIZ UDPゴシック"/>
          <w:sz w:val="28"/>
          <w:szCs w:val="28"/>
        </w:rPr>
      </w:pPr>
      <w:r w:rsidRPr="00624605">
        <w:rPr>
          <w:rFonts w:ascii="BIZ UDPゴシック" w:eastAsia="BIZ UDPゴシック" w:hAnsi="BIZ UDPゴシック" w:hint="eastAsia"/>
          <w:sz w:val="28"/>
          <w:szCs w:val="28"/>
        </w:rPr>
        <w:t>（７）</w:t>
      </w:r>
      <w:r w:rsidR="00FF56F7" w:rsidRPr="00624605">
        <w:rPr>
          <w:rFonts w:ascii="BIZ UDPゴシック" w:eastAsia="BIZ UDPゴシック" w:hAnsi="BIZ UDPゴシック" w:hint="eastAsia"/>
          <w:sz w:val="28"/>
          <w:szCs w:val="28"/>
        </w:rPr>
        <w:t>小山市障がい者生産活動協議会</w:t>
      </w:r>
    </w:p>
    <w:p w14:paraId="190B0BFE" w14:textId="5DED88B3" w:rsidR="00FF56F7" w:rsidRPr="00624605" w:rsidRDefault="00FF56F7" w:rsidP="00A85781">
      <w:pPr>
        <w:pStyle w:val="11"/>
        <w:spacing w:after="36"/>
        <w:ind w:leftChars="400" w:left="840" w:firstLine="210"/>
        <w:rPr>
          <w:rFonts w:ascii="BIZ UDPゴシック" w:eastAsia="BIZ UDPゴシック" w:hAnsi="BIZ UDPゴシック"/>
        </w:rPr>
      </w:pPr>
      <w:r w:rsidRPr="00624605">
        <w:rPr>
          <w:rFonts w:ascii="BIZ UDPゴシック" w:eastAsia="BIZ UDPゴシック" w:hAnsi="BIZ UDPゴシック" w:hint="eastAsia"/>
        </w:rPr>
        <w:t>小山市内にある障がい者施設の代表者（正会員）</w:t>
      </w:r>
      <w:r w:rsidR="00A31D25" w:rsidRPr="00624605">
        <w:rPr>
          <w:rFonts w:ascii="BIZ UDPゴシック" w:eastAsia="BIZ UDPゴシック" w:hAnsi="BIZ UDPゴシック" w:hint="eastAsia"/>
        </w:rPr>
        <w:t>および</w:t>
      </w:r>
      <w:r w:rsidRPr="00624605">
        <w:rPr>
          <w:rFonts w:ascii="BIZ UDPゴシック" w:eastAsia="BIZ UDPゴシック" w:hAnsi="BIZ UDPゴシック" w:hint="eastAsia"/>
        </w:rPr>
        <w:t>趣旨に賛同する者（賛助会員）が、障がい者の自立のためにより良い施設運営を目指し、</w:t>
      </w:r>
      <w:r w:rsidR="00A85781" w:rsidRPr="00624605">
        <w:rPr>
          <w:rFonts w:ascii="BIZ UDPゴシック" w:eastAsia="BIZ UDPゴシック" w:hAnsi="BIZ UDPゴシック" w:hint="eastAsia"/>
        </w:rPr>
        <w:t>下記の事業を行います。</w:t>
      </w:r>
    </w:p>
    <w:p w14:paraId="57D7BC61" w14:textId="77777777" w:rsidR="00FF56F7" w:rsidRPr="00624605" w:rsidRDefault="00FF56F7" w:rsidP="00A85781">
      <w:pPr>
        <w:pStyle w:val="11"/>
        <w:spacing w:after="36"/>
        <w:ind w:left="420" w:firstLineChars="200" w:firstLine="420"/>
        <w:rPr>
          <w:rFonts w:ascii="BIZ UDPゴシック" w:eastAsia="BIZ UDPゴシック" w:hAnsi="BIZ UDPゴシック"/>
        </w:rPr>
      </w:pPr>
      <w:r w:rsidRPr="00624605">
        <w:rPr>
          <w:rFonts w:ascii="BIZ UDPゴシック" w:eastAsia="BIZ UDPゴシック" w:hAnsi="BIZ UDPゴシック" w:hint="eastAsia"/>
        </w:rPr>
        <w:t>○生産活動強化のための研修と施設間の協力体制づくり</w:t>
      </w:r>
    </w:p>
    <w:p w14:paraId="0A62BC6B" w14:textId="77777777" w:rsidR="00FF56F7" w:rsidRPr="00624605" w:rsidRDefault="00FF56F7" w:rsidP="00A85781">
      <w:pPr>
        <w:pStyle w:val="11"/>
        <w:spacing w:after="36"/>
        <w:ind w:left="420" w:firstLineChars="200" w:firstLine="420"/>
        <w:rPr>
          <w:rFonts w:ascii="BIZ UDPゴシック" w:eastAsia="BIZ UDPゴシック" w:hAnsi="BIZ UDPゴシック"/>
        </w:rPr>
      </w:pPr>
      <w:r w:rsidRPr="00624605">
        <w:rPr>
          <w:rFonts w:ascii="BIZ UDPゴシック" w:eastAsia="BIZ UDPゴシック" w:hAnsi="BIZ UDPゴシック" w:hint="eastAsia"/>
        </w:rPr>
        <w:t>○道の駅思川「福祉の店」等の円滑な運営の工夫</w:t>
      </w:r>
    </w:p>
    <w:p w14:paraId="08E30CEC" w14:textId="77777777" w:rsidR="00FF56F7" w:rsidRPr="00624605" w:rsidRDefault="00FF56F7" w:rsidP="00A85781">
      <w:pPr>
        <w:pStyle w:val="11"/>
        <w:spacing w:after="36"/>
        <w:ind w:left="420" w:firstLineChars="200" w:firstLine="420"/>
        <w:rPr>
          <w:rFonts w:ascii="BIZ UDPゴシック" w:eastAsia="BIZ UDPゴシック" w:hAnsi="BIZ UDPゴシック"/>
        </w:rPr>
      </w:pPr>
      <w:r w:rsidRPr="00624605">
        <w:rPr>
          <w:rFonts w:ascii="BIZ UDPゴシック" w:eastAsia="BIZ UDPゴシック" w:hAnsi="BIZ UDPゴシック" w:hint="eastAsia"/>
        </w:rPr>
        <w:t>○施設運営にかかわる会員の情報交換</w:t>
      </w:r>
    </w:p>
    <w:p w14:paraId="0973681E" w14:textId="77777777" w:rsidR="00FF56F7" w:rsidRPr="00624605" w:rsidRDefault="00FF56F7" w:rsidP="00A85781">
      <w:pPr>
        <w:pStyle w:val="11"/>
        <w:spacing w:after="36"/>
        <w:ind w:left="420" w:firstLineChars="300" w:firstLine="630"/>
        <w:rPr>
          <w:rFonts w:ascii="BIZ UDPゴシック" w:eastAsia="BIZ UDPゴシック" w:hAnsi="BIZ UDPゴシック"/>
        </w:rPr>
      </w:pPr>
      <w:r w:rsidRPr="00624605">
        <w:rPr>
          <w:rFonts w:ascii="BIZ UDPゴシック" w:eastAsia="BIZ UDPゴシック" w:hAnsi="BIZ UDPゴシック" w:hint="eastAsia"/>
        </w:rPr>
        <w:t>会費：正会員＝2,000円（年会費）、賛助会員＝１口1,000円</w:t>
      </w:r>
    </w:p>
    <w:p w14:paraId="2B6E0B16" w14:textId="77777777" w:rsidR="00FF56F7" w:rsidRPr="00624605" w:rsidRDefault="00FF56F7" w:rsidP="00A85781">
      <w:pPr>
        <w:pStyle w:val="11"/>
        <w:spacing w:after="36"/>
        <w:ind w:left="420" w:firstLineChars="300" w:firstLine="630"/>
        <w:rPr>
          <w:rFonts w:ascii="BIZ UDPゴシック" w:eastAsia="BIZ UDPゴシック" w:hAnsi="BIZ UDPゴシック"/>
        </w:rPr>
      </w:pPr>
      <w:r w:rsidRPr="00624605">
        <w:rPr>
          <w:rFonts w:ascii="BIZ UDPゴシック" w:eastAsia="BIZ UDPゴシック" w:hAnsi="BIZ UDPゴシック" w:hint="eastAsia"/>
        </w:rPr>
        <w:t>問合せ：会長</w:t>
      </w:r>
      <w:r w:rsidR="00220B61" w:rsidRPr="00624605">
        <w:rPr>
          <w:rFonts w:ascii="BIZ UDPゴシック" w:eastAsia="BIZ UDPゴシック" w:hAnsi="BIZ UDPゴシック" w:hint="eastAsia"/>
        </w:rPr>
        <w:t>NPO法人小山そよかぜ</w:t>
      </w:r>
      <w:r w:rsidRPr="00624605">
        <w:rPr>
          <w:rFonts w:ascii="BIZ UDPゴシック" w:eastAsia="BIZ UDPゴシック" w:hAnsi="BIZ UDPゴシック" w:hint="eastAsia"/>
        </w:rPr>
        <w:t>施設長</w:t>
      </w:r>
      <w:r w:rsidR="00703E53" w:rsidRPr="00624605">
        <w:rPr>
          <w:rFonts w:ascii="BIZ UDPゴシック" w:eastAsia="BIZ UDPゴシック" w:hAnsi="BIZ UDPゴシック" w:hint="eastAsia"/>
        </w:rPr>
        <w:t xml:space="preserve">　</w:t>
      </w:r>
      <w:r w:rsidR="00220B61" w:rsidRPr="00624605">
        <w:rPr>
          <w:rFonts w:ascii="BIZ UDPゴシック" w:eastAsia="BIZ UDPゴシック" w:hAnsi="BIZ UDPゴシック" w:hint="eastAsia"/>
        </w:rPr>
        <w:t>小倉文男</w:t>
      </w:r>
      <w:r w:rsidR="00703E53" w:rsidRPr="00624605">
        <w:rPr>
          <w:rFonts w:ascii="BIZ UDPゴシック" w:eastAsia="BIZ UDPゴシック" w:hAnsi="BIZ UDPゴシック" w:hint="eastAsia"/>
        </w:rPr>
        <w:t xml:space="preserve"> </w:t>
      </w:r>
      <w:r w:rsidR="00220B61" w:rsidRPr="00624605">
        <w:rPr>
          <w:rFonts w:ascii="BIZ UDPゴシック" w:eastAsia="BIZ UDPゴシック" w:hAnsi="BIZ UDPゴシック" w:hint="eastAsia"/>
        </w:rPr>
        <w:t>0285-30-5510</w:t>
      </w:r>
    </w:p>
    <w:p w14:paraId="37AC09B5" w14:textId="77777777" w:rsidR="00FF56F7" w:rsidRPr="00624605" w:rsidRDefault="00FF56F7" w:rsidP="00FF56F7">
      <w:pPr>
        <w:pStyle w:val="20"/>
        <w:spacing w:before="360" w:after="72"/>
        <w:rPr>
          <w:rFonts w:ascii="BIZ UDPゴシック" w:eastAsia="BIZ UDPゴシック" w:hAnsi="BIZ UDPゴシック"/>
        </w:rPr>
      </w:pPr>
      <w:bookmarkStart w:id="2431" w:name="_Toc395103949"/>
      <w:bookmarkStart w:id="2432" w:name="_Toc395258963"/>
      <w:bookmarkStart w:id="2433" w:name="_Toc395535917"/>
      <w:bookmarkStart w:id="2434" w:name="_Toc395540604"/>
      <w:bookmarkStart w:id="2435" w:name="_Toc395605395"/>
      <w:bookmarkStart w:id="2436" w:name="_Toc396156377"/>
      <w:bookmarkStart w:id="2437" w:name="_Toc396207817"/>
      <w:bookmarkStart w:id="2438" w:name="_Toc396211246"/>
      <w:bookmarkStart w:id="2439" w:name="_Toc396211940"/>
      <w:bookmarkStart w:id="2440" w:name="_Toc396239698"/>
      <w:bookmarkStart w:id="2441" w:name="_Toc396291647"/>
      <w:bookmarkStart w:id="2442" w:name="_Toc396311251"/>
      <w:bookmarkStart w:id="2443" w:name="_Toc397002033"/>
      <w:bookmarkStart w:id="2444" w:name="_Toc412644445"/>
      <w:bookmarkStart w:id="2445" w:name="_Toc412644583"/>
      <w:bookmarkStart w:id="2446" w:name="_Toc412644934"/>
      <w:bookmarkStart w:id="2447" w:name="_Toc413774086"/>
      <w:bookmarkStart w:id="2448" w:name="_Toc413774220"/>
      <w:bookmarkStart w:id="2449" w:name="_Toc413775199"/>
      <w:bookmarkStart w:id="2450" w:name="_Toc413775617"/>
      <w:bookmarkStart w:id="2451" w:name="_Toc413857450"/>
      <w:bookmarkStart w:id="2452" w:name="_Toc414525440"/>
      <w:bookmarkStart w:id="2453" w:name="_Toc131511234"/>
      <w:r w:rsidRPr="00624605">
        <w:rPr>
          <w:rFonts w:ascii="BIZ UDPゴシック" w:eastAsia="BIZ UDPゴシック" w:hAnsi="BIZ UDPゴシック" w:hint="eastAsia"/>
        </w:rPr>
        <w:t>オストメイト対応トイレの設置状況</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5DFD3FDD" w14:textId="77777777" w:rsidR="00FF56F7" w:rsidRPr="00624605" w:rsidRDefault="00FF56F7" w:rsidP="00FF56F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＊下記の施設には、オストメイト（人工肛門や人工膀胱を造設）の方でも安心して利用できる</w:t>
      </w:r>
    </w:p>
    <w:p w14:paraId="5787FCB1" w14:textId="70B15C41" w:rsidR="00FF56F7" w:rsidRPr="00624605" w:rsidRDefault="00FF56F7" w:rsidP="00FF56F7">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オストメイト対応トイレが設置されています。</w:t>
      </w:r>
      <w:r w:rsidR="00011867" w:rsidRPr="00624605">
        <w:rPr>
          <w:rFonts w:ascii="BIZ UDPゴシック" w:eastAsia="BIZ UDPゴシック" w:hAnsi="BIZ UDPゴシック" w:hint="eastAsia"/>
        </w:rPr>
        <w:t xml:space="preserve">　　　　　　　　　　　　　　　　　　　令和</w:t>
      </w:r>
      <w:r w:rsidR="008E75BE" w:rsidRPr="00624605">
        <w:rPr>
          <w:rFonts w:ascii="BIZ UDPゴシック" w:eastAsia="BIZ UDPゴシック" w:hAnsi="BIZ UDPゴシック" w:hint="eastAsia"/>
        </w:rPr>
        <w:t>５</w:t>
      </w:r>
      <w:r w:rsidR="00011867" w:rsidRPr="00624605">
        <w:rPr>
          <w:rFonts w:ascii="BIZ UDPゴシック" w:eastAsia="BIZ UDPゴシック" w:hAnsi="BIZ UDPゴシック" w:hint="eastAsia"/>
        </w:rPr>
        <w:t>年4月1日現在</w:t>
      </w:r>
    </w:p>
    <w:tbl>
      <w:tblPr>
        <w:tblW w:w="8793"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930"/>
        <w:gridCol w:w="4174"/>
        <w:gridCol w:w="11"/>
      </w:tblGrid>
      <w:tr w:rsidR="00624605" w:rsidRPr="00624605" w14:paraId="4CE0F922" w14:textId="77777777" w:rsidTr="002B6138">
        <w:trPr>
          <w:gridAfter w:val="1"/>
          <w:wAfter w:w="11" w:type="dxa"/>
        </w:trPr>
        <w:tc>
          <w:tcPr>
            <w:tcW w:w="678" w:type="dxa"/>
            <w:shd w:val="clear" w:color="auto" w:fill="D9D9D9"/>
            <w:vAlign w:val="center"/>
          </w:tcPr>
          <w:p w14:paraId="16F5F25D" w14:textId="77777777" w:rsidR="00FF56F7" w:rsidRPr="00624605" w:rsidRDefault="00FF56F7"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ＮＯ</w:t>
            </w:r>
          </w:p>
        </w:tc>
        <w:tc>
          <w:tcPr>
            <w:tcW w:w="3930" w:type="dxa"/>
            <w:shd w:val="clear" w:color="auto" w:fill="D9D9D9"/>
          </w:tcPr>
          <w:p w14:paraId="745F8803" w14:textId="77777777" w:rsidR="00FF56F7" w:rsidRPr="00624605" w:rsidRDefault="00FF56F7"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施設名称</w:t>
            </w:r>
          </w:p>
        </w:tc>
        <w:tc>
          <w:tcPr>
            <w:tcW w:w="4174" w:type="dxa"/>
            <w:shd w:val="clear" w:color="auto" w:fill="D9D9D9"/>
          </w:tcPr>
          <w:p w14:paraId="0FF1DE11" w14:textId="77777777" w:rsidR="00FF56F7" w:rsidRPr="00624605" w:rsidRDefault="00FF56F7"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所在地</w:t>
            </w:r>
          </w:p>
        </w:tc>
      </w:tr>
      <w:tr w:rsidR="00624605" w:rsidRPr="00624605" w14:paraId="4C1398D9" w14:textId="77777777" w:rsidTr="002B6138">
        <w:trPr>
          <w:gridAfter w:val="1"/>
          <w:wAfter w:w="11" w:type="dxa"/>
        </w:trPr>
        <w:tc>
          <w:tcPr>
            <w:tcW w:w="678" w:type="dxa"/>
            <w:shd w:val="clear" w:color="auto" w:fill="auto"/>
            <w:vAlign w:val="center"/>
          </w:tcPr>
          <w:p w14:paraId="6DC267B6" w14:textId="77777777" w:rsidR="00FF56F7" w:rsidRPr="00624605" w:rsidRDefault="00FF56F7"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１</w:t>
            </w:r>
          </w:p>
        </w:tc>
        <w:tc>
          <w:tcPr>
            <w:tcW w:w="3930" w:type="dxa"/>
            <w:shd w:val="clear" w:color="auto" w:fill="auto"/>
          </w:tcPr>
          <w:p w14:paraId="5611B391" w14:textId="33BA690F" w:rsidR="00FF56F7" w:rsidRPr="00624605" w:rsidRDefault="002B6138" w:rsidP="002B6138">
            <w:pPr>
              <w:pStyle w:val="11"/>
              <w:spacing w:after="36"/>
              <w:ind w:leftChars="15" w:left="31"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小山市役所</w:t>
            </w:r>
          </w:p>
        </w:tc>
        <w:tc>
          <w:tcPr>
            <w:tcW w:w="4174" w:type="dxa"/>
            <w:shd w:val="clear" w:color="auto" w:fill="auto"/>
          </w:tcPr>
          <w:p w14:paraId="0022A4A9" w14:textId="3ECD962F" w:rsidR="00FF56F7" w:rsidRPr="00624605" w:rsidRDefault="002B6138"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小山市中央町1-1-1</w:t>
            </w:r>
          </w:p>
        </w:tc>
      </w:tr>
      <w:tr w:rsidR="00624605" w:rsidRPr="00624605" w14:paraId="54DE2BCD" w14:textId="77777777" w:rsidTr="002B6138">
        <w:trPr>
          <w:gridAfter w:val="1"/>
          <w:wAfter w:w="11" w:type="dxa"/>
        </w:trPr>
        <w:tc>
          <w:tcPr>
            <w:tcW w:w="678" w:type="dxa"/>
            <w:shd w:val="clear" w:color="auto" w:fill="auto"/>
            <w:vAlign w:val="center"/>
          </w:tcPr>
          <w:p w14:paraId="26DB922E" w14:textId="77777777" w:rsidR="00FF56F7" w:rsidRPr="00624605" w:rsidRDefault="00FF56F7"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２</w:t>
            </w:r>
          </w:p>
        </w:tc>
        <w:tc>
          <w:tcPr>
            <w:tcW w:w="3930" w:type="dxa"/>
            <w:shd w:val="clear" w:color="auto" w:fill="auto"/>
          </w:tcPr>
          <w:p w14:paraId="5083AC4D" w14:textId="3A4A5296" w:rsidR="00FF56F7" w:rsidRPr="00624605" w:rsidRDefault="00B521C3"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（旧）</w:t>
            </w:r>
            <w:r w:rsidR="00DD08FE" w:rsidRPr="00624605">
              <w:rPr>
                <w:rFonts w:ascii="BIZ UDPゴシック" w:eastAsia="BIZ UDPゴシック" w:hAnsi="BIZ UDPゴシック" w:hint="eastAsia"/>
                <w:sz w:val="20"/>
              </w:rPr>
              <w:t>小山市保健福祉センター</w:t>
            </w:r>
          </w:p>
        </w:tc>
        <w:tc>
          <w:tcPr>
            <w:tcW w:w="4174" w:type="dxa"/>
            <w:shd w:val="clear" w:color="auto" w:fill="auto"/>
          </w:tcPr>
          <w:p w14:paraId="6675EBA6" w14:textId="190F2963" w:rsidR="00FF56F7"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小山市中央町2-2-21</w:t>
            </w:r>
          </w:p>
        </w:tc>
      </w:tr>
      <w:tr w:rsidR="00624605" w:rsidRPr="00624605" w14:paraId="675633C8" w14:textId="77777777" w:rsidTr="002B6138">
        <w:trPr>
          <w:gridAfter w:val="1"/>
          <w:wAfter w:w="11" w:type="dxa"/>
        </w:trPr>
        <w:tc>
          <w:tcPr>
            <w:tcW w:w="678" w:type="dxa"/>
            <w:shd w:val="clear" w:color="auto" w:fill="auto"/>
            <w:vAlign w:val="center"/>
          </w:tcPr>
          <w:p w14:paraId="6A4331E9" w14:textId="77777777" w:rsidR="00FF56F7" w:rsidRPr="00624605" w:rsidRDefault="00FF56F7"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３</w:t>
            </w:r>
          </w:p>
        </w:tc>
        <w:tc>
          <w:tcPr>
            <w:tcW w:w="3930" w:type="dxa"/>
            <w:shd w:val="clear" w:color="auto" w:fill="auto"/>
          </w:tcPr>
          <w:p w14:paraId="2EDE9AB3" w14:textId="46EAB1B5" w:rsidR="00FF56F7"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小山市立中央図書館</w:t>
            </w:r>
          </w:p>
        </w:tc>
        <w:tc>
          <w:tcPr>
            <w:tcW w:w="4174" w:type="dxa"/>
            <w:shd w:val="clear" w:color="auto" w:fill="auto"/>
          </w:tcPr>
          <w:p w14:paraId="2CE1A3D0" w14:textId="257A26C5" w:rsidR="00FF56F7"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小山市城東１－１９－４０</w:t>
            </w:r>
          </w:p>
        </w:tc>
      </w:tr>
      <w:tr w:rsidR="00624605" w:rsidRPr="00624605" w14:paraId="1E2E1019" w14:textId="77777777" w:rsidTr="002B6138">
        <w:trPr>
          <w:gridAfter w:val="1"/>
          <w:wAfter w:w="11" w:type="dxa"/>
        </w:trPr>
        <w:tc>
          <w:tcPr>
            <w:tcW w:w="678" w:type="dxa"/>
            <w:shd w:val="clear" w:color="auto" w:fill="auto"/>
            <w:vAlign w:val="center"/>
          </w:tcPr>
          <w:p w14:paraId="710D7BF6" w14:textId="77777777" w:rsidR="00C50641" w:rsidRPr="00624605" w:rsidRDefault="00C50641"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４</w:t>
            </w:r>
          </w:p>
        </w:tc>
        <w:tc>
          <w:tcPr>
            <w:tcW w:w="3930" w:type="dxa"/>
            <w:shd w:val="clear" w:color="auto" w:fill="auto"/>
          </w:tcPr>
          <w:p w14:paraId="2D597352" w14:textId="7680A6B2" w:rsidR="00C50641"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小山市立間々田市民交流センター</w:t>
            </w:r>
          </w:p>
        </w:tc>
        <w:tc>
          <w:tcPr>
            <w:tcW w:w="4174" w:type="dxa"/>
            <w:shd w:val="clear" w:color="auto" w:fill="auto"/>
          </w:tcPr>
          <w:p w14:paraId="5BA9DA71" w14:textId="10B35ADF" w:rsidR="00C50641"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小山市大字間々田１９６０－１</w:t>
            </w:r>
          </w:p>
        </w:tc>
      </w:tr>
      <w:tr w:rsidR="00624605" w:rsidRPr="00624605" w14:paraId="461DF444" w14:textId="77777777" w:rsidTr="002B6138">
        <w:trPr>
          <w:gridAfter w:val="1"/>
          <w:wAfter w:w="11" w:type="dxa"/>
        </w:trPr>
        <w:tc>
          <w:tcPr>
            <w:tcW w:w="678" w:type="dxa"/>
            <w:shd w:val="clear" w:color="auto" w:fill="auto"/>
            <w:vAlign w:val="center"/>
          </w:tcPr>
          <w:p w14:paraId="682C49E6" w14:textId="77777777" w:rsidR="00FF56F7" w:rsidRPr="00624605" w:rsidRDefault="00C50641"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５</w:t>
            </w:r>
          </w:p>
        </w:tc>
        <w:tc>
          <w:tcPr>
            <w:tcW w:w="3930" w:type="dxa"/>
            <w:shd w:val="clear" w:color="auto" w:fill="auto"/>
          </w:tcPr>
          <w:p w14:paraId="061BECF3" w14:textId="5B663B27" w:rsidR="00FF56F7"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小山市立桑市民交流センター</w:t>
            </w:r>
          </w:p>
        </w:tc>
        <w:tc>
          <w:tcPr>
            <w:tcW w:w="4174" w:type="dxa"/>
            <w:shd w:val="clear" w:color="auto" w:fill="auto"/>
          </w:tcPr>
          <w:p w14:paraId="785DEB6F" w14:textId="24882363" w:rsidR="00FF56F7"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小山市大字羽川８５８－１</w:t>
            </w:r>
          </w:p>
        </w:tc>
      </w:tr>
      <w:tr w:rsidR="00624605" w:rsidRPr="00624605" w14:paraId="7F349701" w14:textId="77777777" w:rsidTr="002B6138">
        <w:trPr>
          <w:gridAfter w:val="1"/>
          <w:wAfter w:w="11" w:type="dxa"/>
        </w:trPr>
        <w:tc>
          <w:tcPr>
            <w:tcW w:w="678" w:type="dxa"/>
            <w:shd w:val="clear" w:color="auto" w:fill="auto"/>
            <w:vAlign w:val="center"/>
          </w:tcPr>
          <w:p w14:paraId="0630A0C2" w14:textId="77777777" w:rsidR="00FF56F7" w:rsidRPr="00624605" w:rsidRDefault="00C50641"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６</w:t>
            </w:r>
          </w:p>
        </w:tc>
        <w:tc>
          <w:tcPr>
            <w:tcW w:w="3930" w:type="dxa"/>
            <w:shd w:val="clear" w:color="auto" w:fill="auto"/>
          </w:tcPr>
          <w:p w14:paraId="1293F3F8" w14:textId="02DDB75A" w:rsidR="00FF56F7" w:rsidRPr="00624605" w:rsidRDefault="00DD08FE" w:rsidP="002B6138">
            <w:pPr>
              <w:pStyle w:val="11"/>
              <w:spacing w:after="36"/>
              <w:ind w:leftChars="16" w:left="34"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道の駅「思川」</w:t>
            </w:r>
          </w:p>
        </w:tc>
        <w:tc>
          <w:tcPr>
            <w:tcW w:w="4174" w:type="dxa"/>
            <w:shd w:val="clear" w:color="auto" w:fill="auto"/>
          </w:tcPr>
          <w:p w14:paraId="51031B21" w14:textId="1F4E24A3" w:rsidR="00FF56F7" w:rsidRPr="00624605" w:rsidRDefault="00DD08FE" w:rsidP="002B6138">
            <w:pPr>
              <w:pStyle w:val="11"/>
              <w:spacing w:after="36"/>
              <w:ind w:leftChars="0" w:left="0" w:firstLineChars="0" w:firstLine="0"/>
              <w:rPr>
                <w:rFonts w:ascii="BIZ UDPゴシック" w:eastAsia="BIZ UDPゴシック" w:hAnsi="BIZ UDPゴシック"/>
                <w:sz w:val="20"/>
              </w:rPr>
            </w:pPr>
            <w:r w:rsidRPr="00624605">
              <w:rPr>
                <w:rFonts w:ascii="BIZ UDPゴシック" w:eastAsia="BIZ UDPゴシック" w:hAnsi="BIZ UDPゴシック" w:hint="eastAsia"/>
                <w:sz w:val="20"/>
              </w:rPr>
              <w:t>小山市大字下国府塚２５－１</w:t>
            </w:r>
          </w:p>
        </w:tc>
      </w:tr>
      <w:tr w:rsidR="00624605" w:rsidRPr="00624605" w14:paraId="654D83D9" w14:textId="77777777" w:rsidTr="002B6138">
        <w:trPr>
          <w:gridAfter w:val="1"/>
          <w:wAfter w:w="11" w:type="dxa"/>
        </w:trPr>
        <w:tc>
          <w:tcPr>
            <w:tcW w:w="678" w:type="dxa"/>
            <w:shd w:val="clear" w:color="auto" w:fill="auto"/>
            <w:vAlign w:val="center"/>
          </w:tcPr>
          <w:p w14:paraId="1F91EF49" w14:textId="77777777" w:rsidR="00FF56F7" w:rsidRPr="00624605" w:rsidRDefault="00C50641"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７</w:t>
            </w:r>
          </w:p>
        </w:tc>
        <w:tc>
          <w:tcPr>
            <w:tcW w:w="3930" w:type="dxa"/>
            <w:shd w:val="clear" w:color="auto" w:fill="auto"/>
          </w:tcPr>
          <w:p w14:paraId="3C9588FB" w14:textId="365E8E54" w:rsidR="00FF56F7" w:rsidRPr="00624605" w:rsidRDefault="00DD08FE" w:rsidP="002B6138">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小山市立博物館</w:t>
            </w:r>
          </w:p>
        </w:tc>
        <w:tc>
          <w:tcPr>
            <w:tcW w:w="4174" w:type="dxa"/>
            <w:shd w:val="clear" w:color="auto" w:fill="auto"/>
          </w:tcPr>
          <w:p w14:paraId="4FB4C745" w14:textId="77777777" w:rsidR="00FF56F7" w:rsidRPr="00624605" w:rsidRDefault="00FF56F7" w:rsidP="002B6138">
            <w:pPr>
              <w:pStyle w:val="11"/>
              <w:spacing w:after="36"/>
              <w:ind w:leftChars="1" w:left="30" w:hangingChars="14" w:hanging="28"/>
              <w:rPr>
                <w:rFonts w:ascii="BIZ UDPゴシック" w:eastAsia="BIZ UDPゴシック" w:hAnsi="BIZ UDPゴシック"/>
                <w:sz w:val="20"/>
              </w:rPr>
            </w:pPr>
            <w:r w:rsidRPr="00624605">
              <w:rPr>
                <w:rFonts w:ascii="BIZ UDPゴシック" w:eastAsia="BIZ UDPゴシック" w:hAnsi="BIZ UDPゴシック" w:hint="eastAsia"/>
                <w:sz w:val="20"/>
              </w:rPr>
              <w:t>小山市乙女１－３１－７</w:t>
            </w:r>
          </w:p>
        </w:tc>
      </w:tr>
      <w:tr w:rsidR="00624605" w:rsidRPr="00624605" w14:paraId="7109FC37" w14:textId="77777777" w:rsidTr="002B6138">
        <w:trPr>
          <w:gridAfter w:val="1"/>
          <w:wAfter w:w="11" w:type="dxa"/>
        </w:trPr>
        <w:tc>
          <w:tcPr>
            <w:tcW w:w="678" w:type="dxa"/>
            <w:shd w:val="clear" w:color="auto" w:fill="auto"/>
            <w:vAlign w:val="center"/>
          </w:tcPr>
          <w:p w14:paraId="69C7F73E" w14:textId="77777777" w:rsidR="00007FB5" w:rsidRPr="00624605" w:rsidRDefault="00C50641" w:rsidP="002B6138">
            <w:pPr>
              <w:pStyle w:val="11"/>
              <w:spacing w:after="36"/>
              <w:ind w:leftChars="0" w:left="0" w:firstLineChars="0" w:firstLine="0"/>
              <w:jc w:val="center"/>
              <w:rPr>
                <w:rFonts w:ascii="BIZ UDPゴシック" w:eastAsia="BIZ UDPゴシック" w:hAnsi="BIZ UDPゴシック"/>
                <w:sz w:val="20"/>
              </w:rPr>
            </w:pPr>
            <w:r w:rsidRPr="00624605">
              <w:rPr>
                <w:rFonts w:ascii="BIZ UDPゴシック" w:eastAsia="BIZ UDPゴシック" w:hAnsi="BIZ UDPゴシック" w:hint="eastAsia"/>
                <w:sz w:val="20"/>
              </w:rPr>
              <w:t>８</w:t>
            </w:r>
          </w:p>
        </w:tc>
        <w:tc>
          <w:tcPr>
            <w:tcW w:w="3930" w:type="dxa"/>
            <w:shd w:val="clear" w:color="auto" w:fill="auto"/>
          </w:tcPr>
          <w:p w14:paraId="3764F671" w14:textId="77777777" w:rsidR="00007FB5" w:rsidRPr="00624605" w:rsidRDefault="00007FB5" w:rsidP="002B6138">
            <w:pPr>
              <w:pStyle w:val="11"/>
              <w:spacing w:after="36"/>
              <w:ind w:leftChars="0" w:left="32" w:hangingChars="16" w:hanging="32"/>
              <w:rPr>
                <w:rFonts w:ascii="BIZ UDPゴシック" w:eastAsia="BIZ UDPゴシック" w:hAnsi="BIZ UDPゴシック"/>
                <w:sz w:val="20"/>
              </w:rPr>
            </w:pPr>
            <w:r w:rsidRPr="00624605">
              <w:rPr>
                <w:rFonts w:ascii="BIZ UDPゴシック" w:eastAsia="BIZ UDPゴシック" w:hAnsi="BIZ UDPゴシック" w:hint="eastAsia"/>
                <w:sz w:val="20"/>
              </w:rPr>
              <w:t>小山市立文化センター</w:t>
            </w:r>
          </w:p>
        </w:tc>
        <w:tc>
          <w:tcPr>
            <w:tcW w:w="4174" w:type="dxa"/>
            <w:shd w:val="clear" w:color="auto" w:fill="auto"/>
          </w:tcPr>
          <w:p w14:paraId="374F1CA0" w14:textId="77777777" w:rsidR="00007FB5" w:rsidRPr="00624605" w:rsidRDefault="00007FB5" w:rsidP="002B6138">
            <w:pPr>
              <w:pStyle w:val="11"/>
              <w:spacing w:after="36"/>
              <w:ind w:leftChars="1" w:left="30" w:hangingChars="14" w:hanging="28"/>
              <w:rPr>
                <w:rFonts w:ascii="BIZ UDPゴシック" w:eastAsia="BIZ UDPゴシック" w:hAnsi="BIZ UDPゴシック"/>
                <w:sz w:val="20"/>
              </w:rPr>
            </w:pPr>
            <w:r w:rsidRPr="00624605">
              <w:rPr>
                <w:rFonts w:ascii="BIZ UDPゴシック" w:eastAsia="BIZ UDPゴシック" w:hAnsi="BIZ UDPゴシック" w:hint="eastAsia"/>
                <w:sz w:val="20"/>
              </w:rPr>
              <w:t>小山市中央町１－１－１</w:t>
            </w:r>
          </w:p>
        </w:tc>
      </w:tr>
      <w:tr w:rsidR="002B6138" w:rsidRPr="00624605" w14:paraId="09429349" w14:textId="6D1D2032" w:rsidTr="002B6138">
        <w:tblPrEx>
          <w:tblCellMar>
            <w:left w:w="99" w:type="dxa"/>
            <w:right w:w="99" w:type="dxa"/>
          </w:tblCellMar>
          <w:tblLook w:val="0000" w:firstRow="0" w:lastRow="0" w:firstColumn="0" w:lastColumn="0" w:noHBand="0" w:noVBand="0"/>
        </w:tblPrEx>
        <w:trPr>
          <w:trHeight w:val="45"/>
        </w:trPr>
        <w:tc>
          <w:tcPr>
            <w:tcW w:w="678" w:type="dxa"/>
          </w:tcPr>
          <w:p w14:paraId="74089B81" w14:textId="1382DB12" w:rsidR="002B6138" w:rsidRPr="00624605" w:rsidRDefault="002B6138" w:rsidP="002B6138">
            <w:pPr>
              <w:pStyle w:val="11"/>
              <w:spacing w:after="36"/>
              <w:ind w:leftChars="0" w:left="0" w:firstLineChars="0" w:firstLine="0"/>
              <w:jc w:val="center"/>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9</w:t>
            </w:r>
          </w:p>
        </w:tc>
        <w:tc>
          <w:tcPr>
            <w:tcW w:w="3930" w:type="dxa"/>
            <w:shd w:val="clear" w:color="auto" w:fill="auto"/>
          </w:tcPr>
          <w:p w14:paraId="799C97F4" w14:textId="5A1468FC" w:rsidR="002B6138" w:rsidRPr="00624605" w:rsidRDefault="002B6138">
            <w:pPr>
              <w:widowControl/>
              <w:autoSpaceDE/>
              <w:autoSpaceDN/>
              <w:snapToGrid/>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小山市立体育館</w:t>
            </w:r>
          </w:p>
        </w:tc>
        <w:tc>
          <w:tcPr>
            <w:tcW w:w="4185" w:type="dxa"/>
            <w:gridSpan w:val="2"/>
            <w:shd w:val="clear" w:color="auto" w:fill="auto"/>
          </w:tcPr>
          <w:p w14:paraId="11690844" w14:textId="7EF83ACE" w:rsidR="002B6138" w:rsidRPr="00624605" w:rsidRDefault="002B6138">
            <w:pPr>
              <w:widowControl/>
              <w:autoSpaceDE/>
              <w:autoSpaceDN/>
              <w:snapToGrid/>
              <w:jc w:val="left"/>
              <w:rPr>
                <w:rFonts w:ascii="BIZ UDPゴシック" w:eastAsia="BIZ UDPゴシック" w:hAnsi="BIZ UDPゴシック"/>
                <w:sz w:val="20"/>
                <w:szCs w:val="20"/>
              </w:rPr>
            </w:pPr>
            <w:r w:rsidRPr="00624605">
              <w:rPr>
                <w:rFonts w:ascii="BIZ UDPゴシック" w:eastAsia="BIZ UDPゴシック" w:hAnsi="BIZ UDPゴシック" w:hint="eastAsia"/>
                <w:sz w:val="20"/>
                <w:szCs w:val="20"/>
              </w:rPr>
              <w:t>小山市塚崎1408-1</w:t>
            </w:r>
          </w:p>
        </w:tc>
      </w:tr>
    </w:tbl>
    <w:p w14:paraId="271DBEDF" w14:textId="77777777" w:rsidR="008E4C17" w:rsidRPr="00624605" w:rsidRDefault="008E4C17" w:rsidP="00FF56F7">
      <w:pPr>
        <w:pStyle w:val="11"/>
        <w:spacing w:after="36"/>
        <w:ind w:left="420" w:firstLine="210"/>
        <w:rPr>
          <w:rFonts w:ascii="BIZ UDPゴシック" w:eastAsia="BIZ UDPゴシック" w:hAnsi="BIZ UDPゴシック"/>
        </w:rPr>
      </w:pPr>
    </w:p>
    <w:p w14:paraId="3B303246" w14:textId="3013A010" w:rsidR="00EC3B83" w:rsidRPr="00624605" w:rsidRDefault="00192C74" w:rsidP="00C50641">
      <w:pPr>
        <w:pStyle w:val="11"/>
        <w:spacing w:after="36"/>
        <w:ind w:leftChars="134" w:left="281" w:firstLineChars="0" w:firstLine="0"/>
        <w:rPr>
          <w:rFonts w:ascii="BIZ UDPゴシック" w:eastAsia="BIZ UDPゴシック" w:hAnsi="BIZ UDPゴシック"/>
        </w:rPr>
      </w:pPr>
      <w:r w:rsidRPr="00624605">
        <w:rPr>
          <w:rFonts w:ascii="BIZ UDPゴシック" w:eastAsia="BIZ UDPゴシック" w:hAnsi="BIZ UDPゴシック"/>
          <w:noProof/>
        </w:rPr>
        <mc:AlternateContent>
          <mc:Choice Requires="wpc">
            <w:drawing>
              <wp:inline distT="0" distB="0" distL="0" distR="0" wp14:anchorId="1A9F275A" wp14:editId="638A736A">
                <wp:extent cx="5753100" cy="2347595"/>
                <wp:effectExtent l="0" t="0" r="0" b="0"/>
                <wp:docPr id="694" name="キャンバス 6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88" name="Picture 6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5998"/>
                            <a:ext cx="3086100" cy="2312035"/>
                          </a:xfrm>
                          <a:prstGeom prst="rect">
                            <a:avLst/>
                          </a:prstGeom>
                          <a:noFill/>
                          <a:extLst>
                            <a:ext uri="{909E8E84-426E-40DD-AFC4-6F175D3DCCD1}">
                              <a14:hiddenFill xmlns:a14="http://schemas.microsoft.com/office/drawing/2010/main">
                                <a:solidFill>
                                  <a:srgbClr val="FFFFFF"/>
                                </a:solidFill>
                              </a14:hiddenFill>
                            </a:ext>
                          </a:extLst>
                        </pic:spPr>
                      </pic:pic>
                      <wps:wsp>
                        <wps:cNvPr id="1589" name="Text Box 697"/>
                        <wps:cNvSpPr txBox="1">
                          <a:spLocks noChangeArrowheads="1"/>
                        </wps:cNvSpPr>
                        <wps:spPr bwMode="auto">
                          <a:xfrm>
                            <a:off x="3193129" y="142875"/>
                            <a:ext cx="2207546" cy="2038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5DD8" w14:textId="2A4ADFA8" w:rsidR="00D56318" w:rsidRDefault="00D56318">
                              <w:pPr>
                                <w:rPr>
                                  <w:rFonts w:ascii="BIZ UDPゴシック" w:eastAsia="BIZ UDPゴシック" w:hAnsi="BIZ UDPゴシック"/>
                                  <w:color w:val="FF0000"/>
                                </w:rPr>
                              </w:pPr>
                            </w:p>
                            <w:p w14:paraId="1572E90E" w14:textId="1103565C" w:rsidR="00D56318" w:rsidRDefault="00D56318">
                              <w:pPr>
                                <w:rPr>
                                  <w:rFonts w:ascii="BIZ UDPゴシック" w:eastAsia="BIZ UDPゴシック" w:hAnsi="BIZ UDPゴシック"/>
                                  <w:color w:val="FF0000"/>
                                </w:rPr>
                              </w:pPr>
                            </w:p>
                            <w:p w14:paraId="4814D26D" w14:textId="77777777" w:rsidR="00D56318" w:rsidRPr="00345C31" w:rsidRDefault="00D56318">
                              <w:pPr>
                                <w:rPr>
                                  <w:rFonts w:ascii="BIZ UDPゴシック" w:eastAsia="BIZ UDPゴシック" w:hAnsi="BIZ UDPゴシック"/>
                                </w:rPr>
                              </w:pPr>
                            </w:p>
                            <w:p w14:paraId="27016D4C" w14:textId="05A56351" w:rsidR="00D56318" w:rsidRPr="00345C31" w:rsidRDefault="00D56318">
                              <w:pPr>
                                <w:rPr>
                                  <w:rFonts w:ascii="BIZ UDPゴシック" w:eastAsia="BIZ UDPゴシック" w:hAnsi="BIZ UDPゴシック"/>
                                </w:rPr>
                              </w:pPr>
                            </w:p>
                            <w:p w14:paraId="34DFBFBE" w14:textId="01DCB0E2" w:rsidR="00D56318" w:rsidRDefault="00D56318"/>
                            <w:p w14:paraId="0A7A8E3E" w14:textId="77777777" w:rsidR="00D56318" w:rsidRDefault="00D56318"/>
                            <w:p w14:paraId="00C1437C" w14:textId="6B2F15E4" w:rsidR="00D56318" w:rsidRPr="00011867" w:rsidRDefault="00D56318" w:rsidP="00011867">
                              <w:pPr>
                                <w:rPr>
                                  <w:rFonts w:ascii="BIZ UDPゴシック" w:eastAsia="BIZ UDPゴシック" w:hAnsi="BIZ UDPゴシック"/>
                                </w:rPr>
                              </w:pPr>
                              <w:r w:rsidRPr="00011867">
                                <w:rPr>
                                  <w:rFonts w:ascii="BIZ UDPゴシック" w:eastAsia="BIZ UDPゴシック" w:hAnsi="BIZ UDPゴシック" w:hint="eastAsia"/>
                                </w:rPr>
                                <w:t>・オストメイト対応トイレ（</w:t>
                              </w:r>
                              <w:r w:rsidRPr="00011867">
                                <w:rPr>
                                  <w:rFonts w:ascii="BIZ UDPゴシック" w:eastAsia="BIZ UDPゴシック" w:hAnsi="BIZ UDPゴシック"/>
                                </w:rPr>
                                <w:t>イメージ）</w:t>
                              </w:r>
                            </w:p>
                            <w:p w14:paraId="11469B68" w14:textId="0494BC87" w:rsidR="00D56318" w:rsidRPr="00011867" w:rsidRDefault="00D56318">
                              <w:pPr>
                                <w:rPr>
                                  <w:rFonts w:ascii="BIZ UDPゴシック" w:eastAsia="BIZ UDPゴシック" w:hAnsi="BIZ UDPゴシック"/>
                                </w:rPr>
                              </w:pPr>
                              <w:r>
                                <w:rPr>
                                  <w:rFonts w:ascii="BIZ UDPゴシック" w:eastAsia="BIZ UDPゴシック" w:hAnsi="BIZ UDPゴシック" w:hint="eastAsia"/>
                                </w:rPr>
                                <w:t>（（旧）</w:t>
                              </w:r>
                              <w:r w:rsidRPr="00011867">
                                <w:rPr>
                                  <w:rFonts w:ascii="BIZ UDPゴシック" w:eastAsia="BIZ UDPゴシック" w:hAnsi="BIZ UDPゴシック" w:hint="eastAsia"/>
                                </w:rPr>
                                <w:t>保健福祉センター１階）</w:t>
                              </w:r>
                            </w:p>
                            <w:p w14:paraId="11113930" w14:textId="0BFDDC23" w:rsidR="00D56318" w:rsidRDefault="00D56318"/>
                            <w:p w14:paraId="24F2E815" w14:textId="1EF2A1BF" w:rsidR="00D56318" w:rsidRDefault="00D56318"/>
                          </w:txbxContent>
                        </wps:txbx>
                        <wps:bodyPr rot="0" vert="horz" wrap="square" lIns="74295" tIns="8890" rIns="74295" bIns="8890" anchor="t" anchorCtr="0" upright="1">
                          <a:noAutofit/>
                        </wps:bodyPr>
                      </wps:wsp>
                    </wpc:wpc>
                  </a:graphicData>
                </a:graphic>
              </wp:inline>
            </w:drawing>
          </mc:Choice>
          <mc:Fallback>
            <w:pict>
              <v:group w14:anchorId="1A9F275A" id="キャンバス 694" o:spid="_x0000_s1096" editas="canvas" style="width:453pt;height:184.85pt;mso-position-horizontal-relative:char;mso-position-vertical-relative:line" coordsize="57531,2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">
                <v:shape id="_x0000_s1097" type="#_x0000_t75" style="position:absolute;width:57531;height:23475;visibility:visible;mso-wrap-style:square">
                  <v:fill o:detectmouseclick="t"/>
                  <v:path o:connecttype="none"/>
                </v:shape>
                <v:shape id="Picture 658" o:spid="_x0000_s1098" type="#_x0000_t75" style="position:absolute;top:359;width:30861;height:2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">
                  <v:imagedata r:id="rId34" o:title=""/>
                </v:shape>
                <v:shape id="Text Box 697" o:spid="_x0000_s1099" type="#_x0000_t202" style="position:absolute;left:31931;top:1428;width:22075;height:20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" stroked="f">
                  <v:textbox inset="5.85pt,.7pt,5.85pt,.7pt">
                    <w:txbxContent>
                      <w:p w14:paraId="72985DD8" w14:textId="2A4ADFA8" w:rsidR="00D56318" w:rsidRDefault="00D56318">
                        <w:pPr>
                          <w:rPr>
                            <w:rFonts w:ascii="BIZ UDPゴシック" w:eastAsia="BIZ UDPゴシック" w:hAnsi="BIZ UDPゴシック"/>
                            <w:color w:val="FF0000"/>
                          </w:rPr>
                        </w:pPr>
                      </w:p>
                      <w:p w14:paraId="1572E90E" w14:textId="1103565C" w:rsidR="00D56318" w:rsidRDefault="00D56318">
                        <w:pPr>
                          <w:rPr>
                            <w:rFonts w:ascii="BIZ UDPゴシック" w:eastAsia="BIZ UDPゴシック" w:hAnsi="BIZ UDPゴシック"/>
                            <w:color w:val="FF0000"/>
                          </w:rPr>
                        </w:pPr>
                      </w:p>
                      <w:p w14:paraId="4814D26D" w14:textId="77777777" w:rsidR="00D56318" w:rsidRPr="00345C31" w:rsidRDefault="00D56318">
                        <w:pPr>
                          <w:rPr>
                            <w:rFonts w:ascii="BIZ UDPゴシック" w:eastAsia="BIZ UDPゴシック" w:hAnsi="BIZ UDPゴシック"/>
                          </w:rPr>
                        </w:pPr>
                      </w:p>
                      <w:p w14:paraId="27016D4C" w14:textId="05A56351" w:rsidR="00D56318" w:rsidRPr="00345C31" w:rsidRDefault="00D56318">
                        <w:pPr>
                          <w:rPr>
                            <w:rFonts w:ascii="BIZ UDPゴシック" w:eastAsia="BIZ UDPゴシック" w:hAnsi="BIZ UDPゴシック"/>
                          </w:rPr>
                        </w:pPr>
                      </w:p>
                      <w:p w14:paraId="34DFBFBE" w14:textId="01DCB0E2" w:rsidR="00D56318" w:rsidRDefault="00D56318"/>
                      <w:p w14:paraId="0A7A8E3E" w14:textId="77777777" w:rsidR="00D56318" w:rsidRDefault="00D56318"/>
                      <w:p w14:paraId="00C1437C" w14:textId="6B2F15E4" w:rsidR="00D56318" w:rsidRPr="00011867" w:rsidRDefault="00D56318" w:rsidP="00011867">
                        <w:pPr>
                          <w:rPr>
                            <w:rFonts w:ascii="BIZ UDPゴシック" w:eastAsia="BIZ UDPゴシック" w:hAnsi="BIZ UDPゴシック"/>
                          </w:rPr>
                        </w:pPr>
                        <w:r w:rsidRPr="00011867">
                          <w:rPr>
                            <w:rFonts w:ascii="BIZ UDPゴシック" w:eastAsia="BIZ UDPゴシック" w:hAnsi="BIZ UDPゴシック" w:hint="eastAsia"/>
                          </w:rPr>
                          <w:t>・オストメイト対応トイレ（</w:t>
                        </w:r>
                        <w:r w:rsidRPr="00011867">
                          <w:rPr>
                            <w:rFonts w:ascii="BIZ UDPゴシック" w:eastAsia="BIZ UDPゴシック" w:hAnsi="BIZ UDPゴシック"/>
                          </w:rPr>
                          <w:t>イメージ）</w:t>
                        </w:r>
                      </w:p>
                      <w:p w14:paraId="11469B68" w14:textId="0494BC87" w:rsidR="00D56318" w:rsidRPr="00011867" w:rsidRDefault="00D56318">
                        <w:pPr>
                          <w:rPr>
                            <w:rFonts w:ascii="BIZ UDPゴシック" w:eastAsia="BIZ UDPゴシック" w:hAnsi="BIZ UDPゴシック"/>
                          </w:rPr>
                        </w:pPr>
                        <w:r>
                          <w:rPr>
                            <w:rFonts w:ascii="BIZ UDPゴシック" w:eastAsia="BIZ UDPゴシック" w:hAnsi="BIZ UDPゴシック" w:hint="eastAsia"/>
                          </w:rPr>
                          <w:t>（（旧）</w:t>
                        </w:r>
                        <w:r w:rsidRPr="00011867">
                          <w:rPr>
                            <w:rFonts w:ascii="BIZ UDPゴシック" w:eastAsia="BIZ UDPゴシック" w:hAnsi="BIZ UDPゴシック" w:hint="eastAsia"/>
                          </w:rPr>
                          <w:t>保健福祉センター１階）</w:t>
                        </w:r>
                      </w:p>
                      <w:p w14:paraId="11113930" w14:textId="0BFDDC23" w:rsidR="00D56318" w:rsidRDefault="00D56318"/>
                      <w:p w14:paraId="24F2E815" w14:textId="1EF2A1BF" w:rsidR="00D56318" w:rsidRDefault="00D56318"/>
                    </w:txbxContent>
                  </v:textbox>
                </v:shape>
                <w10:anchorlock/>
              </v:group>
            </w:pict>
          </mc:Fallback>
        </mc:AlternateContent>
      </w:r>
      <w:bookmarkStart w:id="2454" w:name="_Toc396207818"/>
      <w:bookmarkStart w:id="2455" w:name="_Toc396211247"/>
      <w:bookmarkStart w:id="2456" w:name="_Toc396211941"/>
      <w:bookmarkStart w:id="2457" w:name="_Toc396239699"/>
      <w:bookmarkStart w:id="2458" w:name="_Toc396291648"/>
      <w:bookmarkStart w:id="2459" w:name="_Toc396311252"/>
      <w:bookmarkStart w:id="2460" w:name="_Toc397002034"/>
      <w:bookmarkStart w:id="2461" w:name="_Toc412644446"/>
      <w:bookmarkStart w:id="2462" w:name="_Toc412644584"/>
      <w:bookmarkStart w:id="2463" w:name="_Toc412644935"/>
    </w:p>
    <w:p w14:paraId="43058949" w14:textId="77777777" w:rsidR="00D77B44" w:rsidRPr="00624605" w:rsidRDefault="00D77B44" w:rsidP="00D77B44">
      <w:pPr>
        <w:pStyle w:val="1"/>
        <w:spacing w:before="540" w:after="360"/>
        <w:rPr>
          <w:rFonts w:ascii="BIZ UDPゴシック" w:eastAsia="BIZ UDPゴシック" w:hAnsi="BIZ UDPゴシック"/>
        </w:rPr>
      </w:pPr>
      <w:bookmarkStart w:id="2464" w:name="_Toc395103950"/>
      <w:bookmarkStart w:id="2465" w:name="_Toc395258964"/>
      <w:bookmarkStart w:id="2466" w:name="_Toc395535918"/>
      <w:bookmarkStart w:id="2467" w:name="_Toc395540605"/>
      <w:bookmarkStart w:id="2468" w:name="_Toc395605396"/>
      <w:bookmarkStart w:id="2469" w:name="_Toc396156378"/>
      <w:bookmarkStart w:id="2470" w:name="_Toc396207819"/>
      <w:bookmarkStart w:id="2471" w:name="_Toc396211248"/>
      <w:bookmarkStart w:id="2472" w:name="_Toc396211942"/>
      <w:bookmarkStart w:id="2473" w:name="_Toc396239700"/>
      <w:bookmarkStart w:id="2474" w:name="_Toc396291649"/>
      <w:bookmarkStart w:id="2475" w:name="_Toc396311253"/>
      <w:bookmarkStart w:id="2476" w:name="_Toc397002035"/>
      <w:bookmarkStart w:id="2477" w:name="_Toc412644447"/>
      <w:bookmarkStart w:id="2478" w:name="_Toc412644585"/>
      <w:bookmarkStart w:id="2479" w:name="_Toc412644936"/>
      <w:bookmarkStart w:id="2480" w:name="_Toc413774095"/>
      <w:bookmarkStart w:id="2481" w:name="_Toc413774221"/>
      <w:bookmarkStart w:id="2482" w:name="_Toc413775200"/>
      <w:bookmarkStart w:id="2483" w:name="_Toc413775618"/>
      <w:bookmarkStart w:id="2484" w:name="_Toc413857451"/>
      <w:bookmarkStart w:id="2485" w:name="_Toc414525441"/>
      <w:bookmarkStart w:id="2486" w:name="_Toc131511235"/>
      <w:bookmarkStart w:id="2487" w:name="_Toc413774087"/>
      <w:r w:rsidRPr="00624605">
        <w:rPr>
          <w:rFonts w:ascii="BIZ UDPゴシック" w:eastAsia="BIZ UDPゴシック" w:hAnsi="BIZ UDPゴシック" w:hint="eastAsia"/>
        </w:rPr>
        <w:lastRenderedPageBreak/>
        <w:t>その他</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467097E6" w14:textId="3A457BAC" w:rsidR="00D77B44" w:rsidRPr="00624605" w:rsidRDefault="00D77B44" w:rsidP="00D77B44">
      <w:pPr>
        <w:pStyle w:val="20"/>
        <w:spacing w:before="360" w:after="72"/>
        <w:rPr>
          <w:rFonts w:ascii="BIZ UDPゴシック" w:eastAsia="BIZ UDPゴシック" w:hAnsi="BIZ UDPゴシック"/>
        </w:rPr>
      </w:pPr>
      <w:bookmarkStart w:id="2488" w:name="_Toc395258965"/>
      <w:bookmarkStart w:id="2489" w:name="_Toc395535919"/>
      <w:bookmarkStart w:id="2490" w:name="_Toc395540606"/>
      <w:bookmarkStart w:id="2491" w:name="_Toc395605397"/>
      <w:bookmarkStart w:id="2492" w:name="_Toc396156379"/>
      <w:bookmarkStart w:id="2493" w:name="_Toc396207820"/>
      <w:bookmarkStart w:id="2494" w:name="_Toc396211249"/>
      <w:bookmarkStart w:id="2495" w:name="_Toc396211943"/>
      <w:bookmarkStart w:id="2496" w:name="_Toc396239701"/>
      <w:bookmarkStart w:id="2497" w:name="_Toc396291650"/>
      <w:bookmarkStart w:id="2498" w:name="_Toc396311254"/>
      <w:bookmarkStart w:id="2499" w:name="_Toc397002036"/>
      <w:bookmarkStart w:id="2500" w:name="_Toc412644448"/>
      <w:bookmarkStart w:id="2501" w:name="_Toc412644586"/>
      <w:bookmarkStart w:id="2502" w:name="_Toc412644937"/>
      <w:bookmarkStart w:id="2503" w:name="_Toc413774096"/>
      <w:bookmarkStart w:id="2504" w:name="_Toc413774222"/>
      <w:bookmarkStart w:id="2505" w:name="_Toc413775201"/>
      <w:bookmarkStart w:id="2506" w:name="_Toc413775619"/>
      <w:bookmarkStart w:id="2507" w:name="_Toc413857452"/>
      <w:bookmarkStart w:id="2508" w:name="_Toc414525442"/>
      <w:bookmarkStart w:id="2509" w:name="_Toc131511236"/>
      <w:r w:rsidRPr="00624605">
        <w:rPr>
          <w:rFonts w:ascii="BIZ UDPゴシック" w:eastAsia="BIZ UDPゴシック" w:hAnsi="BIZ UDPゴシック" w:hint="eastAsia"/>
        </w:rPr>
        <w:t>障がい者に関するマークの紹介</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37495458" w14:textId="5FA8695F" w:rsidR="00680453" w:rsidRPr="00624605" w:rsidRDefault="00984214" w:rsidP="00680453">
      <w:pPr>
        <w:pStyle w:val="30"/>
        <w:spacing w:before="180" w:after="36"/>
      </w:pPr>
      <w:bookmarkStart w:id="2510" w:name="_Toc395103952"/>
      <w:bookmarkStart w:id="2511" w:name="_Toc395258966"/>
      <w:bookmarkStart w:id="2512" w:name="_Toc395535920"/>
      <w:bookmarkStart w:id="2513" w:name="_Toc395540607"/>
      <w:bookmarkStart w:id="2514" w:name="_Toc395605398"/>
      <w:bookmarkStart w:id="2515" w:name="_Toc396156380"/>
      <w:bookmarkStart w:id="2516" w:name="_Toc396207821"/>
      <w:bookmarkStart w:id="2517" w:name="_Toc396211944"/>
      <w:bookmarkStart w:id="2518" w:name="_Toc396239702"/>
      <w:bookmarkStart w:id="2519" w:name="_Toc396291651"/>
      <w:bookmarkStart w:id="2520" w:name="_Toc396311255"/>
      <w:bookmarkStart w:id="2521" w:name="_Toc397002037"/>
      <w:bookmarkStart w:id="2522" w:name="_Toc412644449"/>
      <w:bookmarkStart w:id="2523" w:name="_Toc412644587"/>
      <w:bookmarkStart w:id="2524" w:name="_Toc412644938"/>
      <w:bookmarkStart w:id="2525" w:name="_Toc413774097"/>
      <w:bookmarkStart w:id="2526" w:name="_Toc413774223"/>
      <w:bookmarkStart w:id="2527" w:name="_Toc413775202"/>
      <w:bookmarkStart w:id="2528" w:name="_Toc413775620"/>
      <w:bookmarkStart w:id="2529" w:name="_Toc413857453"/>
      <w:bookmarkStart w:id="2530" w:name="_Toc414525443"/>
      <w:bookmarkStart w:id="2531" w:name="_Toc131511237"/>
      <w:r w:rsidRPr="00624605">
        <w:rPr>
          <w:noProof/>
        </w:rPr>
        <w:drawing>
          <wp:anchor distT="0" distB="0" distL="114300" distR="114300" simplePos="0" relativeHeight="251686912" behindDoc="0" locked="0" layoutInCell="1" allowOverlap="1" wp14:anchorId="362F2F96" wp14:editId="0DEED57D">
            <wp:simplePos x="0" y="0"/>
            <wp:positionH relativeFrom="column">
              <wp:posOffset>0</wp:posOffset>
            </wp:positionH>
            <wp:positionV relativeFrom="paragraph">
              <wp:posOffset>482600</wp:posOffset>
            </wp:positionV>
            <wp:extent cx="5849640" cy="5753880"/>
            <wp:effectExtent l="0" t="0" r="0" b="0"/>
            <wp:wrapSquare wrapText="bothSides"/>
            <wp:docPr id="1585" name="図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40" cy="575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44" w:rsidRPr="00624605">
        <w:rPr>
          <w:rFonts w:hint="eastAsia"/>
        </w:rPr>
        <w:t>障がい者に関するシンボルマーク</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14:paraId="3E7A014C" w14:textId="6DD8A0CB" w:rsidR="00984214" w:rsidRPr="00984214" w:rsidRDefault="00984214" w:rsidP="00984214">
      <w:pPr>
        <w:pStyle w:val="11"/>
        <w:spacing w:after="36"/>
        <w:ind w:leftChars="0" w:left="0" w:firstLineChars="0" w:firstLine="0"/>
      </w:pPr>
    </w:p>
    <w:p w14:paraId="129A03D7" w14:textId="3EF8F1AA" w:rsidR="00984214" w:rsidRDefault="00984214" w:rsidP="00984214">
      <w:pPr>
        <w:pStyle w:val="11"/>
        <w:spacing w:after="36"/>
        <w:ind w:leftChars="0" w:left="0" w:firstLineChars="0" w:firstLine="0"/>
      </w:pPr>
    </w:p>
    <w:p w14:paraId="6F5BD475" w14:textId="3E1C1439" w:rsidR="00984214" w:rsidRDefault="00984214" w:rsidP="00984214">
      <w:pPr>
        <w:pStyle w:val="11"/>
        <w:spacing w:after="36"/>
        <w:ind w:leftChars="0" w:left="0" w:firstLineChars="0" w:firstLine="0"/>
      </w:pPr>
    </w:p>
    <w:p w14:paraId="56409750" w14:textId="77777777" w:rsidR="00984214" w:rsidRDefault="00984214" w:rsidP="00984214">
      <w:pPr>
        <w:pStyle w:val="11"/>
        <w:spacing w:after="36"/>
        <w:ind w:leftChars="0" w:left="0" w:firstLineChars="0" w:firstLine="0"/>
      </w:pPr>
    </w:p>
    <w:p w14:paraId="68D87CCA" w14:textId="1503C60C" w:rsidR="00984214" w:rsidRDefault="00984214" w:rsidP="00984214">
      <w:pPr>
        <w:pStyle w:val="11"/>
        <w:spacing w:after="36"/>
        <w:ind w:left="420" w:firstLine="210"/>
      </w:pPr>
    </w:p>
    <w:p w14:paraId="4CD18357" w14:textId="470BFFD8" w:rsidR="00984214" w:rsidRDefault="00984214" w:rsidP="00984214">
      <w:pPr>
        <w:pStyle w:val="11"/>
        <w:spacing w:after="36"/>
        <w:ind w:left="420" w:firstLine="210"/>
      </w:pPr>
    </w:p>
    <w:p w14:paraId="3262DF81" w14:textId="4F7B5AF7" w:rsidR="00984214" w:rsidRDefault="00984214" w:rsidP="00984214">
      <w:pPr>
        <w:pStyle w:val="11"/>
        <w:spacing w:after="36"/>
        <w:ind w:left="420" w:firstLine="210"/>
      </w:pPr>
    </w:p>
    <w:p w14:paraId="4A5D8DC5" w14:textId="77777777" w:rsidR="00984214" w:rsidRPr="00984214" w:rsidRDefault="00984214" w:rsidP="00984214">
      <w:pPr>
        <w:pStyle w:val="11"/>
        <w:spacing w:after="36"/>
        <w:ind w:left="420" w:firstLine="210"/>
      </w:pPr>
    </w:p>
    <w:p w14:paraId="7B1C63FD" w14:textId="22C44C1B" w:rsidR="00680453" w:rsidRPr="00624605" w:rsidDel="00CA6671" w:rsidRDefault="00680453" w:rsidP="00984214">
      <w:pPr>
        <w:pStyle w:val="30"/>
        <w:numPr>
          <w:ilvl w:val="0"/>
          <w:numId w:val="0"/>
        </w:numPr>
        <w:spacing w:before="180" w:after="36"/>
        <w:ind w:left="510"/>
        <w:rPr>
          <w:del w:id="2532" w:author="作成者"/>
        </w:rPr>
      </w:pPr>
      <w:bookmarkStart w:id="2533" w:name="_Toc131511238"/>
      <w:bookmarkEnd w:id="2533"/>
    </w:p>
    <w:p w14:paraId="172F9F84" w14:textId="77777777" w:rsidR="00D77B44" w:rsidRPr="00624605" w:rsidDel="00CA6671" w:rsidRDefault="00D77B44" w:rsidP="00984214">
      <w:pPr>
        <w:pStyle w:val="30"/>
        <w:numPr>
          <w:ilvl w:val="0"/>
          <w:numId w:val="0"/>
        </w:numPr>
        <w:spacing w:before="180" w:after="36"/>
        <w:ind w:left="510" w:hanging="397"/>
        <w:rPr>
          <w:del w:id="2534" w:author="作成者"/>
        </w:rPr>
      </w:pPr>
      <w:bookmarkStart w:id="2535" w:name="_Toc130476509"/>
      <w:bookmarkStart w:id="2536" w:name="_Toc130476669"/>
      <w:bookmarkStart w:id="2537" w:name="_Toc130476896"/>
      <w:bookmarkStart w:id="2538" w:name="_Toc130891828"/>
      <w:bookmarkStart w:id="2539" w:name="_Toc131511239"/>
      <w:bookmarkEnd w:id="2535"/>
      <w:bookmarkEnd w:id="2536"/>
      <w:bookmarkEnd w:id="2537"/>
      <w:bookmarkEnd w:id="2538"/>
      <w:bookmarkEnd w:id="2539"/>
    </w:p>
    <w:bookmarkStart w:id="2540" w:name="_Toc395103953"/>
    <w:bookmarkStart w:id="2541" w:name="_Toc395258967"/>
    <w:bookmarkStart w:id="2542" w:name="_Toc395535921"/>
    <w:bookmarkStart w:id="2543" w:name="_Toc395540608"/>
    <w:bookmarkStart w:id="2544" w:name="_Toc395605399"/>
    <w:bookmarkStart w:id="2545" w:name="_Toc396156381"/>
    <w:bookmarkStart w:id="2546" w:name="_Toc396207822"/>
    <w:bookmarkStart w:id="2547" w:name="_Toc396211945"/>
    <w:bookmarkStart w:id="2548" w:name="_Toc396239703"/>
    <w:bookmarkStart w:id="2549" w:name="_Toc396291652"/>
    <w:bookmarkStart w:id="2550" w:name="_Toc396311256"/>
    <w:bookmarkStart w:id="2551" w:name="_Toc397002038"/>
    <w:bookmarkStart w:id="2552" w:name="_Toc412644450"/>
    <w:bookmarkStart w:id="2553" w:name="_Toc412644588"/>
    <w:bookmarkStart w:id="2554" w:name="_Toc412644939"/>
    <w:bookmarkStart w:id="2555" w:name="_Toc413774098"/>
    <w:bookmarkStart w:id="2556" w:name="_Toc413774224"/>
    <w:bookmarkStart w:id="2557" w:name="_Toc413775203"/>
    <w:bookmarkStart w:id="2558" w:name="_Toc413775621"/>
    <w:bookmarkStart w:id="2559" w:name="_Toc413857454"/>
    <w:bookmarkStart w:id="2560" w:name="_Toc414525444"/>
    <w:p w14:paraId="0824E23D" w14:textId="4736DF98" w:rsidR="00D77B44" w:rsidRPr="00624605" w:rsidRDefault="00CA6671" w:rsidP="00984214">
      <w:pPr>
        <w:pStyle w:val="30"/>
        <w:spacing w:before="180" w:after="36"/>
        <w:rPr>
          <w:rFonts w:ascii="BIZ UDPゴシック" w:eastAsia="BIZ UDPゴシック" w:hAnsi="BIZ UDPゴシック"/>
        </w:rPr>
      </w:pPr>
      <w:del w:id="2561" w:author="作成者">
        <w:r w:rsidRPr="00624605" w:rsidDel="00CA6671">
          <w:rPr>
            <w:noProof/>
          </w:rPr>
          <mc:AlternateContent>
            <mc:Choice Requires="wps">
              <w:drawing>
                <wp:anchor distT="45720" distB="45720" distL="114300" distR="114300" simplePos="0" relativeHeight="251672576" behindDoc="0" locked="0" layoutInCell="1" allowOverlap="1" wp14:anchorId="5F90854A" wp14:editId="6FF2EF34">
                  <wp:simplePos x="0" y="0"/>
                  <wp:positionH relativeFrom="column">
                    <wp:posOffset>-417195</wp:posOffset>
                  </wp:positionH>
                  <wp:positionV relativeFrom="paragraph">
                    <wp:posOffset>517525</wp:posOffset>
                  </wp:positionV>
                  <wp:extent cx="6496050" cy="3714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1475"/>
                          </a:xfrm>
                          <a:prstGeom prst="rect">
                            <a:avLst/>
                          </a:prstGeom>
                          <a:solidFill>
                            <a:srgbClr val="FFFFFF"/>
                          </a:solidFill>
                          <a:ln w="9525">
                            <a:noFill/>
                            <a:miter lim="800000"/>
                            <a:headEnd/>
                            <a:tailEnd/>
                          </a:ln>
                        </wps:spPr>
                        <wps:txbx>
                          <w:txbxContent>
                            <w:p w14:paraId="13E3B6F6" w14:textId="4BDB1D66" w:rsidR="00D56318" w:rsidRPr="00446D85" w:rsidRDefault="00D56318">
                              <w:pPr>
                                <w:rPr>
                                  <w:sz w:val="24"/>
                                </w:rPr>
                              </w:pPr>
                              <w:del w:id="2562" w:author="作成者">
                                <w:r w:rsidRPr="00446D85" w:rsidDel="00CA6671">
                                  <w:rPr>
                                    <w:rFonts w:ascii="BIZ UDゴシック" w:eastAsia="BIZ UDゴシック" w:hAnsi="BIZ UDゴシック" w:hint="eastAsia"/>
                                    <w:sz w:val="24"/>
                                  </w:rPr>
                                  <w:delText>●小山市では、「ハート・プラス」マークのカードを申請により発行しています。</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0854A" id="テキスト ボックス 2" o:spid="_x0000_s1100" type="#_x0000_t202" style="position:absolute;left:0;text-align:left;margin-left:-32.85pt;margin-top:40.75pt;width:511.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" stroked="f">
                  <v:textbox>
                    <w:txbxContent>
                      <w:p w14:paraId="13E3B6F6" w14:textId="4BDB1D66" w:rsidR="00D56318" w:rsidRPr="00446D85" w:rsidRDefault="00D56318">
                        <w:pPr>
                          <w:rPr>
                            <w:sz w:val="24"/>
                          </w:rPr>
                        </w:pPr>
                        <w:del w:id="2563" w:author="作成者">
                          <w:r w:rsidRPr="00446D85" w:rsidDel="00CA6671">
                            <w:rPr>
                              <w:rFonts w:ascii="BIZ UDゴシック" w:eastAsia="BIZ UDゴシック" w:hAnsi="BIZ UDゴシック" w:hint="eastAsia"/>
                              <w:sz w:val="24"/>
                            </w:rPr>
                            <w:delText>●小山市では、「ハート・プラス」マークのカードを申請により発行しています。</w:delText>
                          </w:r>
                        </w:del>
                      </w:p>
                    </w:txbxContent>
                  </v:textbox>
                  <w10:wrap type="square"/>
                </v:shape>
              </w:pict>
            </mc:Fallback>
          </mc:AlternateContent>
        </w:r>
        <w:r w:rsidR="00446D85" w:rsidRPr="00624605" w:rsidDel="00CA6671">
          <w:rPr>
            <w:noProof/>
          </w:rPr>
          <mc:AlternateContent>
            <mc:Choice Requires="wpc">
              <w:drawing>
                <wp:anchor distT="0" distB="0" distL="114300" distR="114300" simplePos="0" relativeHeight="251673600" behindDoc="0" locked="0" layoutInCell="1" allowOverlap="1" wp14:anchorId="480599E5" wp14:editId="1ECF0131">
                  <wp:simplePos x="0" y="0"/>
                  <wp:positionH relativeFrom="column">
                    <wp:posOffset>109220</wp:posOffset>
                  </wp:positionH>
                  <wp:positionV relativeFrom="paragraph">
                    <wp:posOffset>727075</wp:posOffset>
                  </wp:positionV>
                  <wp:extent cx="5713095" cy="219075"/>
                  <wp:effectExtent l="0" t="0" r="0" b="0"/>
                  <wp:wrapTopAndBottom/>
                  <wp:docPr id="992" name="キャンバス 9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margin">
                    <wp14:pctWidth>0</wp14:pctWidth>
                  </wp14:sizeRelH>
                  <wp14:sizeRelV relativeFrom="margin">
                    <wp14:pctHeight>0</wp14:pctHeight>
                  </wp14:sizeRelV>
                </wp:anchor>
              </w:drawing>
            </mc:Choice>
            <mc:Fallback>
              <w:pict>
                <v:group w14:anchorId="63A2D0C6" id="キャンバス 992" o:spid="_x0000_s1026" editas="canvas" style="position:absolute;left:0;text-align:left;margin-left:8.6pt;margin-top:57.25pt;width:449.85pt;height:17.25pt;z-index:251673600;mso-width-relative:margin;mso-height-relative:margin" coordsize="5713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">
                  <v:shape id="_x0000_s1027" type="#_x0000_t75" style="position:absolute;width:57130;height:2190;visibility:visible;mso-wrap-style:square">
                    <v:fill o:detectmouseclick="t"/>
                    <v:path o:connecttype="none"/>
                  </v:shape>
                  <w10:wrap type="topAndBottom"/>
                </v:group>
              </w:pict>
            </mc:Fallback>
          </mc:AlternateContent>
        </w:r>
        <w:r w:rsidR="00D77B44" w:rsidRPr="00624605" w:rsidDel="00CA6671">
          <w:rPr>
            <w:rFonts w:hint="eastAsia"/>
          </w:rPr>
          <w:delText>「ハートプラス」</w:delText>
        </w:r>
      </w:del>
      <w:bookmarkStart w:id="2563" w:name="_Toc395099849"/>
      <w:bookmarkStart w:id="2564" w:name="_Toc395103908"/>
      <w:bookmarkStart w:id="2565" w:name="_Toc395258927"/>
      <w:bookmarkStart w:id="2566" w:name="_Toc395535881"/>
      <w:bookmarkStart w:id="2567" w:name="_Toc395540613"/>
      <w:bookmarkStart w:id="2568" w:name="_Toc395605404"/>
      <w:bookmarkStart w:id="2569" w:name="_Toc396156386"/>
      <w:bookmarkStart w:id="2570" w:name="_Toc396207823"/>
      <w:bookmarkStart w:id="2571" w:name="_Toc396211946"/>
      <w:bookmarkStart w:id="2572" w:name="_Toc396239704"/>
      <w:bookmarkStart w:id="2573" w:name="_Toc396291653"/>
      <w:bookmarkStart w:id="2574" w:name="_Toc396311257"/>
      <w:bookmarkStart w:id="2575" w:name="_Toc397002039"/>
      <w:bookmarkStart w:id="2576" w:name="_Toc412644451"/>
      <w:bookmarkStart w:id="2577" w:name="_Toc412644589"/>
      <w:bookmarkStart w:id="2578" w:name="_Toc412644940"/>
      <w:bookmarkStart w:id="2579" w:name="_Toc413774099"/>
      <w:bookmarkStart w:id="2580" w:name="_Toc413774225"/>
      <w:bookmarkStart w:id="2581" w:name="_Toc413775204"/>
      <w:bookmarkStart w:id="2582" w:name="_Toc413775622"/>
      <w:bookmarkStart w:id="2583" w:name="_Toc413857455"/>
      <w:bookmarkStart w:id="2584" w:name="_Toc414525445"/>
      <w:bookmarkStart w:id="2585" w:name="_Toc131511240"/>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sidR="00984214">
        <w:rPr>
          <w:rFonts w:hint="eastAsia"/>
        </w:rPr>
        <w:t>車いす</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r w:rsidR="00984214">
        <w:rPr>
          <w:rFonts w:hint="eastAsia"/>
        </w:rPr>
        <w:t>マーク</w:t>
      </w:r>
      <w:bookmarkEnd w:id="2585"/>
    </w:p>
    <w:p w14:paraId="0A0802CC" w14:textId="77777777" w:rsidR="00D77B44" w:rsidRPr="00624605" w:rsidRDefault="00D77B44" w:rsidP="00D77B44">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◎車いすマークを交付しています。</w:t>
      </w:r>
    </w:p>
    <w:p w14:paraId="1B7C7EB1" w14:textId="75FB04A9" w:rsidR="009728F4" w:rsidRPr="00624605" w:rsidRDefault="00192C74" w:rsidP="006E4095">
      <w:pPr>
        <w:ind w:left="420" w:hangingChars="200" w:hanging="420"/>
      </w:pPr>
      <w:r w:rsidRPr="00624605">
        <w:rPr>
          <w:noProof/>
        </w:rPr>
        <mc:AlternateContent>
          <mc:Choice Requires="wpc">
            <w:drawing>
              <wp:inline distT="0" distB="0" distL="0" distR="0" wp14:anchorId="546BAEB0" wp14:editId="63B7F6AF">
                <wp:extent cx="5759450" cy="3507105"/>
                <wp:effectExtent l="0" t="0" r="0" b="1905"/>
                <wp:docPr id="981" name="キャンバス 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oup 983"/>
                        <wpg:cNvGrpSpPr>
                          <a:grpSpLocks/>
                        </wpg:cNvGrpSpPr>
                        <wpg:grpSpPr bwMode="auto">
                          <a:xfrm>
                            <a:off x="102235" y="85725"/>
                            <a:ext cx="5600065" cy="3272155"/>
                            <a:chOff x="1579" y="10044"/>
                            <a:chExt cx="8819" cy="5153"/>
                          </a:xfrm>
                        </wpg:grpSpPr>
                        <wpg:grpSp>
                          <wpg:cNvPr id="29" name="Group 984"/>
                          <wpg:cNvGrpSpPr>
                            <a:grpSpLocks/>
                          </wpg:cNvGrpSpPr>
                          <wpg:grpSpPr bwMode="auto">
                            <a:xfrm>
                              <a:off x="2139" y="10282"/>
                              <a:ext cx="3599" cy="4053"/>
                              <a:chOff x="2139" y="10267"/>
                              <a:chExt cx="3599" cy="4053"/>
                            </a:xfrm>
                          </wpg:grpSpPr>
                          <wps:wsp>
                            <wps:cNvPr id="30" name="AutoShape 985"/>
                            <wps:cNvSpPr>
                              <a:spLocks noChangeArrowheads="1"/>
                            </wps:cNvSpPr>
                            <wps:spPr bwMode="auto">
                              <a:xfrm>
                                <a:off x="2139" y="10267"/>
                                <a:ext cx="3599" cy="4048"/>
                              </a:xfrm>
                              <a:prstGeom prst="roundRect">
                                <a:avLst>
                                  <a:gd name="adj" fmla="val 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31" name="Picture 9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39" y="10272"/>
                                <a:ext cx="3599"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68" name="AutoShape 987"/>
                          <wps:cNvSpPr>
                            <a:spLocks noChangeArrowheads="1"/>
                          </wps:cNvSpPr>
                          <wps:spPr bwMode="auto">
                            <a:xfrm>
                              <a:off x="1579" y="10044"/>
                              <a:ext cx="8819" cy="5153"/>
                            </a:xfrm>
                            <a:prstGeom prst="roundRect">
                              <a:avLst>
                                <a:gd name="adj" fmla="val 135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69" name="Text Box 988"/>
                          <wps:cNvSpPr txBox="1">
                            <a:spLocks noChangeArrowheads="1"/>
                          </wps:cNvSpPr>
                          <wps:spPr bwMode="auto">
                            <a:xfrm>
                              <a:off x="6128" y="10272"/>
                              <a:ext cx="3600" cy="4048"/>
                            </a:xfrm>
                            <a:prstGeom prst="rect">
                              <a:avLst/>
                            </a:prstGeom>
                            <a:solidFill>
                              <a:srgbClr val="FFFFFF"/>
                            </a:solidFill>
                            <a:ln w="9525">
                              <a:solidFill>
                                <a:srgbClr val="000000"/>
                              </a:solidFill>
                              <a:miter lim="800000"/>
                              <a:headEnd/>
                              <a:tailEnd/>
                            </a:ln>
                          </wps:spPr>
                          <wps:txbx>
                            <w:txbxContent>
                              <w:p w14:paraId="17F0CB00" w14:textId="77777777" w:rsidR="00D56318" w:rsidRPr="001B28AD" w:rsidRDefault="00D56318" w:rsidP="009159AC">
                                <w:pPr>
                                  <w:numPr>
                                    <w:ilvl w:val="0"/>
                                    <w:numId w:val="39"/>
                                  </w:numPr>
                                  <w:autoSpaceDE/>
                                  <w:autoSpaceDN/>
                                  <w:snapToGrid/>
                                  <w:rPr>
                                    <w:rFonts w:ascii="BIZ UDPゴシック" w:eastAsia="BIZ UDPゴシック" w:hAnsi="BIZ UDPゴシック"/>
                                  </w:rPr>
                                </w:pPr>
                                <w:r w:rsidRPr="001B28AD">
                                  <w:rPr>
                                    <w:rFonts w:ascii="BIZ UDPゴシック" w:eastAsia="BIZ UDPゴシック" w:hAnsi="BIZ UDPゴシック" w:hint="eastAsia"/>
                                  </w:rPr>
                                  <w:t>車いすマークを申請により</w:t>
                                </w:r>
                              </w:p>
                              <w:p w14:paraId="0BA88789" w14:textId="77777777" w:rsidR="00D56318" w:rsidRPr="001B28AD" w:rsidRDefault="00D56318" w:rsidP="00D77B44">
                                <w:pPr>
                                  <w:ind w:firstLineChars="100" w:firstLine="210"/>
                                  <w:rPr>
                                    <w:rFonts w:ascii="BIZ UDPゴシック" w:eastAsia="BIZ UDPゴシック" w:hAnsi="BIZ UDPゴシック"/>
                                  </w:rPr>
                                </w:pPr>
                                <w:r w:rsidRPr="001B28AD">
                                  <w:rPr>
                                    <w:rFonts w:ascii="BIZ UDPゴシック" w:eastAsia="BIZ UDPゴシック" w:hAnsi="BIZ UDPゴシック" w:hint="eastAsia"/>
                                  </w:rPr>
                                  <w:t>交付しています。</w:t>
                                </w:r>
                              </w:p>
                              <w:p w14:paraId="5B643FA6" w14:textId="77777777" w:rsidR="00D56318" w:rsidRPr="001B28AD" w:rsidRDefault="00D56318" w:rsidP="00D77B44">
                                <w:pPr>
                                  <w:rPr>
                                    <w:rFonts w:ascii="BIZ UDPゴシック" w:eastAsia="BIZ UDPゴシック" w:hAnsi="BIZ UDPゴシック"/>
                                    <w:sz w:val="18"/>
                                    <w:szCs w:val="18"/>
                                  </w:rPr>
                                </w:pPr>
                                <w:r w:rsidRPr="001B28AD">
                                  <w:rPr>
                                    <w:rFonts w:ascii="BIZ UDPゴシック" w:eastAsia="BIZ UDPゴシック" w:hAnsi="BIZ UDPゴシック" w:hint="eastAsia"/>
                                  </w:rPr>
                                  <w:t xml:space="preserve">　</w:t>
                                </w:r>
                                <w:r w:rsidRPr="001B28AD">
                                  <w:rPr>
                                    <w:rFonts w:ascii="BIZ UDPゴシック" w:eastAsia="BIZ UDPゴシック" w:hAnsi="BIZ UDPゴシック" w:hint="eastAsia"/>
                                    <w:sz w:val="18"/>
                                    <w:szCs w:val="18"/>
                                  </w:rPr>
                                  <w:t>小山市では、身体障害者手帳または療育手帳の交付を受けている方が自動車を運転もしくは同乗している場合に車いすマークの駐車スペースを利用する際に提示する車いすマークを交付しています。</w:t>
                                </w:r>
                              </w:p>
                              <w:p w14:paraId="2FEABBF1" w14:textId="77777777" w:rsidR="00D56318" w:rsidRPr="001B28AD" w:rsidRDefault="00D56318"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　マークを提示することにより、交通社会において周囲の理解と協力が求められる環境づくりの推進を図り、障がい者の社会参加の促進を支援することを目的としています。</w:t>
                                </w:r>
                              </w:p>
                            </w:txbxContent>
                          </wps:txbx>
                          <wps:bodyPr rot="0" vert="horz" wrap="square" lIns="74295" tIns="8890" rIns="74295" bIns="8890" anchor="t" anchorCtr="0" upright="1">
                            <a:noAutofit/>
                          </wps:bodyPr>
                        </wps:wsp>
                        <wps:wsp>
                          <wps:cNvPr id="1570" name="Text Box 989"/>
                          <wps:cNvSpPr txBox="1">
                            <a:spLocks noChangeArrowheads="1"/>
                          </wps:cNvSpPr>
                          <wps:spPr bwMode="auto">
                            <a:xfrm>
                              <a:off x="2156" y="14465"/>
                              <a:ext cx="5302"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540FD" w14:textId="77777777" w:rsidR="00D56318" w:rsidRPr="001B28AD" w:rsidRDefault="00D56318" w:rsidP="00D77B44">
                                <w:pPr>
                                  <w:rPr>
                                    <w:rFonts w:ascii="BIZ UDPゴシック" w:eastAsia="BIZ UDPゴシック" w:hAnsi="BIZ UDPゴシック"/>
                                    <w:b/>
                                    <w:sz w:val="18"/>
                                    <w:szCs w:val="18"/>
                                  </w:rPr>
                                </w:pPr>
                                <w:r w:rsidRPr="001B28AD">
                                  <w:rPr>
                                    <w:rFonts w:ascii="BIZ UDPゴシック" w:eastAsia="BIZ UDPゴシック" w:hAnsi="BIZ UDPゴシック" w:hint="eastAsia"/>
                                    <w:b/>
                                    <w:sz w:val="18"/>
                                    <w:szCs w:val="18"/>
                                  </w:rPr>
                                  <w:t>※手続きに必要なもの：身体障害者手帳または療育手帳、印鑑</w:t>
                                </w:r>
                              </w:p>
                              <w:p w14:paraId="1D8AF8AA" w14:textId="77777777" w:rsidR="00D56318" w:rsidRPr="001B28AD" w:rsidRDefault="00D56318"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※問合せ先：保健福祉部　福祉課　℡0285-22-9624</w:t>
                                </w:r>
                              </w:p>
                            </w:txbxContent>
                          </wps:txbx>
                          <wps:bodyPr rot="0" vert="horz" wrap="square" lIns="74295" tIns="8890" rIns="74295" bIns="8890" anchor="t" anchorCtr="0" upright="1">
                            <a:noAutofit/>
                          </wps:bodyPr>
                        </wps:wsp>
                      </wpg:wgp>
                    </wpc:wpc>
                  </a:graphicData>
                </a:graphic>
              </wp:inline>
            </w:drawing>
          </mc:Choice>
          <mc:Fallback>
            <w:pict>
              <v:group w14:anchorId="546BAEB0" id="キャンバス 981" o:spid="_x0000_s1101" editas="canvas" style="width:453.5pt;height:276.15pt;mso-position-horizontal-relative:char;mso-position-vertical-relative:line" coordsize="57594,35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">
                <v:shape id="_x0000_s1102" type="#_x0000_t75" style="position:absolute;width:57594;height:35071;visibility:visible;mso-wrap-style:square">
                  <v:fill o:detectmouseclick="t"/>
                  <v:path o:connecttype="none"/>
                </v:shape>
                <v:group id="Group 983" o:spid="_x0000_s1103" style="position:absolute;left:1022;top:857;width:56001;height:32721" coordorigin="1579,10044" coordsize="8819,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984" o:spid="_x0000_s1104" style="position:absolute;left:2139;top:10282;width:3599;height:4053" coordorigin="2139,10267" coordsize="3599,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985" o:spid="_x0000_s1105" style="position:absolute;left:2139;top:10267;width:3599;height:4048;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" filled="f">
                      <v:textbox inset="5.85pt,.7pt,5.85pt,.7pt"/>
                    </v:roundrect>
                    <v:shape id="Picture 986" o:spid="_x0000_s1106" type="#_x0000_t75" style="position:absolute;left:2139;top:10272;width:3599;height: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">
                      <v:imagedata r:id="rId37" o:title=""/>
                    </v:shape>
                  </v:group>
                  <v:roundrect id="AutoShape 987" o:spid="_x0000_s1107" style="position:absolute;left:1579;top:10044;width:8819;height:5153;visibility:visible;mso-wrap-style:square;v-text-anchor:top" arcsize="8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" filled="f">
                    <v:textbox inset="5.85pt,.7pt,5.85pt,.7pt"/>
                  </v:roundrect>
                  <v:shape id="Text Box 988" o:spid="_x0000_s1108" type="#_x0000_t202" style="position:absolute;left:6128;top:10272;width:360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">
                    <v:textbox inset="5.85pt,.7pt,5.85pt,.7pt">
                      <w:txbxContent>
                        <w:p w14:paraId="17F0CB00" w14:textId="77777777" w:rsidR="00D56318" w:rsidRPr="001B28AD" w:rsidRDefault="00D56318" w:rsidP="009159AC">
                          <w:pPr>
                            <w:numPr>
                              <w:ilvl w:val="0"/>
                              <w:numId w:val="39"/>
                            </w:numPr>
                            <w:autoSpaceDE/>
                            <w:autoSpaceDN/>
                            <w:snapToGrid/>
                            <w:rPr>
                              <w:rFonts w:ascii="BIZ UDPゴシック" w:eastAsia="BIZ UDPゴシック" w:hAnsi="BIZ UDPゴシック"/>
                            </w:rPr>
                          </w:pPr>
                          <w:r w:rsidRPr="001B28AD">
                            <w:rPr>
                              <w:rFonts w:ascii="BIZ UDPゴシック" w:eastAsia="BIZ UDPゴシック" w:hAnsi="BIZ UDPゴシック" w:hint="eastAsia"/>
                            </w:rPr>
                            <w:t>車いすマークを申請により</w:t>
                          </w:r>
                        </w:p>
                        <w:p w14:paraId="0BA88789" w14:textId="77777777" w:rsidR="00D56318" w:rsidRPr="001B28AD" w:rsidRDefault="00D56318" w:rsidP="00D77B44">
                          <w:pPr>
                            <w:ind w:firstLineChars="100" w:firstLine="210"/>
                            <w:rPr>
                              <w:rFonts w:ascii="BIZ UDPゴシック" w:eastAsia="BIZ UDPゴシック" w:hAnsi="BIZ UDPゴシック"/>
                            </w:rPr>
                          </w:pPr>
                          <w:r w:rsidRPr="001B28AD">
                            <w:rPr>
                              <w:rFonts w:ascii="BIZ UDPゴシック" w:eastAsia="BIZ UDPゴシック" w:hAnsi="BIZ UDPゴシック" w:hint="eastAsia"/>
                            </w:rPr>
                            <w:t>交付しています。</w:t>
                          </w:r>
                        </w:p>
                        <w:p w14:paraId="5B643FA6" w14:textId="77777777" w:rsidR="00D56318" w:rsidRPr="001B28AD" w:rsidRDefault="00D56318" w:rsidP="00D77B44">
                          <w:pPr>
                            <w:rPr>
                              <w:rFonts w:ascii="BIZ UDPゴシック" w:eastAsia="BIZ UDPゴシック" w:hAnsi="BIZ UDPゴシック"/>
                              <w:sz w:val="18"/>
                              <w:szCs w:val="18"/>
                            </w:rPr>
                          </w:pPr>
                          <w:r w:rsidRPr="001B28AD">
                            <w:rPr>
                              <w:rFonts w:ascii="BIZ UDPゴシック" w:eastAsia="BIZ UDPゴシック" w:hAnsi="BIZ UDPゴシック" w:hint="eastAsia"/>
                            </w:rPr>
                            <w:t xml:space="preserve">　</w:t>
                          </w:r>
                          <w:r w:rsidRPr="001B28AD">
                            <w:rPr>
                              <w:rFonts w:ascii="BIZ UDPゴシック" w:eastAsia="BIZ UDPゴシック" w:hAnsi="BIZ UDPゴシック" w:hint="eastAsia"/>
                              <w:sz w:val="18"/>
                              <w:szCs w:val="18"/>
                            </w:rPr>
                            <w:t>小山市では、身体障害者手帳または療育手帳の交付を受けている方が自動車を運転もしくは同乗している場合に車いすマークの駐車スペースを利用する際に提示する車いすマークを交付しています。</w:t>
                          </w:r>
                        </w:p>
                        <w:p w14:paraId="2FEABBF1" w14:textId="77777777" w:rsidR="00D56318" w:rsidRPr="001B28AD" w:rsidRDefault="00D56318"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　マークを提示することにより、交通社会において周囲の理解と協力が求められる環境づくりの推進を図り、障がい者の社会参加の促進を支援することを目的としています。</w:t>
                          </w:r>
                        </w:p>
                      </w:txbxContent>
                    </v:textbox>
                  </v:shape>
                  <v:shape id="Text Box 989" o:spid="_x0000_s1109" type="#_x0000_t202" style="position:absolute;left:2156;top:14465;width:530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" stroked="f">
                    <v:textbox inset="5.85pt,.7pt,5.85pt,.7pt">
                      <w:txbxContent>
                        <w:p w14:paraId="2DB540FD" w14:textId="77777777" w:rsidR="00D56318" w:rsidRPr="001B28AD" w:rsidRDefault="00D56318" w:rsidP="00D77B44">
                          <w:pPr>
                            <w:rPr>
                              <w:rFonts w:ascii="BIZ UDPゴシック" w:eastAsia="BIZ UDPゴシック" w:hAnsi="BIZ UDPゴシック"/>
                              <w:b/>
                              <w:sz w:val="18"/>
                              <w:szCs w:val="18"/>
                            </w:rPr>
                          </w:pPr>
                          <w:r w:rsidRPr="001B28AD">
                            <w:rPr>
                              <w:rFonts w:ascii="BIZ UDPゴシック" w:eastAsia="BIZ UDPゴシック" w:hAnsi="BIZ UDPゴシック" w:hint="eastAsia"/>
                              <w:b/>
                              <w:sz w:val="18"/>
                              <w:szCs w:val="18"/>
                            </w:rPr>
                            <w:t>※手続きに必要なもの：身体障害者手帳または療育手帳、印鑑</w:t>
                          </w:r>
                        </w:p>
                        <w:p w14:paraId="1D8AF8AA" w14:textId="77777777" w:rsidR="00D56318" w:rsidRPr="001B28AD" w:rsidRDefault="00D56318"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※問合せ先：保健福祉部　福祉課　℡0285-22-9624</w:t>
                          </w:r>
                        </w:p>
                      </w:txbxContent>
                    </v:textbox>
                  </v:shape>
                </v:group>
                <w10:anchorlock/>
              </v:group>
            </w:pict>
          </mc:Fallback>
        </mc:AlternateContent>
      </w:r>
    </w:p>
    <w:p w14:paraId="49C2312E" w14:textId="781D7BAE" w:rsidR="00163113" w:rsidRPr="00624605" w:rsidRDefault="00DA67B4" w:rsidP="00AE2ECA">
      <w:pPr>
        <w:pStyle w:val="30"/>
        <w:spacing w:before="180" w:after="36"/>
        <w:rPr>
          <w:rFonts w:ascii="BIZ UDPゴシック" w:eastAsia="BIZ UDPゴシック" w:hAnsi="BIZ UDPゴシック"/>
        </w:rPr>
      </w:pPr>
      <w:bookmarkStart w:id="2586" w:name="_Toc131511241"/>
      <w:r w:rsidRPr="00624605">
        <w:rPr>
          <w:rFonts w:ascii="BIZ UDPゴシック" w:eastAsia="BIZ UDPゴシック" w:hAnsi="BIZ UDPゴシック" w:hint="eastAsia"/>
        </w:rPr>
        <w:t>ヘルプマーク</w:t>
      </w:r>
      <w:r w:rsidR="00FF2910" w:rsidRPr="00624605">
        <w:rPr>
          <w:rFonts w:ascii="BIZ UDPゴシック" w:eastAsia="BIZ UDPゴシック" w:hAnsi="BIZ UDPゴシック" w:hint="eastAsia"/>
        </w:rPr>
        <w:t>、</w:t>
      </w:r>
      <w:r w:rsidR="00163113" w:rsidRPr="00624605">
        <w:rPr>
          <w:rFonts w:ascii="BIZ UDPゴシック" w:eastAsia="BIZ UDPゴシック" w:hAnsi="BIZ UDPゴシック" w:hint="eastAsia"/>
        </w:rPr>
        <w:t>ヘルプカード</w:t>
      </w:r>
      <w:bookmarkEnd w:id="2586"/>
    </w:p>
    <w:p w14:paraId="1E1EAABD" w14:textId="2361A6C9" w:rsidR="00CA6671" w:rsidRPr="00624605" w:rsidRDefault="00CA6671" w:rsidP="00CA6671">
      <w:pPr>
        <w:pStyle w:val="11"/>
        <w:spacing w:after="36"/>
        <w:ind w:left="420" w:firstLine="210"/>
      </w:pPr>
    </w:p>
    <w:p w14:paraId="38E1F278" w14:textId="39EEAE0C" w:rsidR="009728F4" w:rsidRPr="00624605" w:rsidRDefault="006E4095" w:rsidP="00CA6671">
      <w:pPr>
        <w:pStyle w:val="11"/>
        <w:spacing w:after="36"/>
        <w:ind w:left="420" w:firstLine="210"/>
        <w:jc w:val="left"/>
      </w:pPr>
      <w:r w:rsidRPr="00624605">
        <w:rPr>
          <w:noProof/>
        </w:rPr>
        <mc:AlternateContent>
          <mc:Choice Requires="wps">
            <w:drawing>
              <wp:anchor distT="0" distB="0" distL="114300" distR="114300" simplePos="0" relativeHeight="251682816" behindDoc="0" locked="0" layoutInCell="1" allowOverlap="1" wp14:anchorId="021DD5A6" wp14:editId="2F1F2D6C">
                <wp:simplePos x="0" y="0"/>
                <wp:positionH relativeFrom="column">
                  <wp:posOffset>3966844</wp:posOffset>
                </wp:positionH>
                <wp:positionV relativeFrom="page">
                  <wp:posOffset>6543675</wp:posOffset>
                </wp:positionV>
                <wp:extent cx="1666875" cy="3209925"/>
                <wp:effectExtent l="0" t="0" r="9525" b="9525"/>
                <wp:wrapNone/>
                <wp:docPr id="20"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0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324BC"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ヘルプマークは、義足や人工関節を使用している方、内部障がいや難病、妊娠初期の方など、</w:t>
                            </w:r>
                            <w:r w:rsidRPr="001B28AD">
                              <w:rPr>
                                <w:rFonts w:ascii="BIZ UDPゴシック" w:eastAsia="BIZ UDPゴシック" w:hAnsi="BIZ UDPゴシック"/>
                                <w:sz w:val="18"/>
                                <w:szCs w:val="18"/>
                              </w:rPr>
                              <w:t>外見からはわからない</w:t>
                            </w:r>
                            <w:r w:rsidRPr="001B28AD">
                              <w:rPr>
                                <w:rFonts w:ascii="BIZ UDPゴシック" w:eastAsia="BIZ UDPゴシック" w:hAnsi="BIZ UDPゴシック" w:hint="eastAsia"/>
                                <w:sz w:val="18"/>
                                <w:szCs w:val="18"/>
                              </w:rPr>
                              <w:t>けれど、援助や配慮を必要としている方のためのマークです。</w:t>
                            </w:r>
                          </w:p>
                          <w:p w14:paraId="6CC520A7"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また</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ヘルプ</w:t>
                            </w:r>
                            <w:r w:rsidRPr="001B28AD">
                              <w:rPr>
                                <w:rFonts w:ascii="BIZ UDPゴシック" w:eastAsia="BIZ UDPゴシック" w:hAnsi="BIZ UDPゴシック"/>
                                <w:sz w:val="18"/>
                                <w:szCs w:val="18"/>
                              </w:rPr>
                              <w:t>カード</w:t>
                            </w:r>
                            <w:r w:rsidRPr="001B28AD">
                              <w:rPr>
                                <w:rFonts w:ascii="BIZ UDPゴシック" w:eastAsia="BIZ UDPゴシック" w:hAnsi="BIZ UDPゴシック" w:hint="eastAsia"/>
                                <w:sz w:val="18"/>
                                <w:szCs w:val="18"/>
                              </w:rPr>
                              <w:t>にはい</w:t>
                            </w:r>
                            <w:r w:rsidRPr="001B28AD">
                              <w:rPr>
                                <w:rFonts w:ascii="BIZ UDPゴシック" w:eastAsia="BIZ UDPゴシック" w:hAnsi="BIZ UDPゴシック"/>
                                <w:sz w:val="18"/>
                                <w:szCs w:val="18"/>
                              </w:rPr>
                              <w:t>ざという</w:t>
                            </w:r>
                            <w:r w:rsidRPr="001B28AD">
                              <w:rPr>
                                <w:rFonts w:ascii="BIZ UDPゴシック" w:eastAsia="BIZ UDPゴシック" w:hAnsi="BIZ UDPゴシック" w:hint="eastAsia"/>
                                <w:sz w:val="18"/>
                                <w:szCs w:val="18"/>
                              </w:rPr>
                              <w:t>ときに</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周囲に</w:t>
                            </w:r>
                            <w:r w:rsidRPr="001B28AD">
                              <w:rPr>
                                <w:rFonts w:ascii="BIZ UDPゴシック" w:eastAsia="BIZ UDPゴシック" w:hAnsi="BIZ UDPゴシック"/>
                                <w:sz w:val="18"/>
                                <w:szCs w:val="18"/>
                              </w:rPr>
                              <w:t>伝えたい情報を書いてください。</w:t>
                            </w:r>
                          </w:p>
                          <w:p w14:paraId="61829749"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ヘルプマークと併せてご利用ください。</w:t>
                            </w:r>
                          </w:p>
                          <w:p w14:paraId="69F2A5A8"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p>
                          <w:p w14:paraId="1CCA0B94"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p>
                          <w:p w14:paraId="0E2AF5AD"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p>
                          <w:p w14:paraId="211F9736" w14:textId="77777777" w:rsidR="00D56318" w:rsidRPr="001B28AD" w:rsidRDefault="00D56318"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問い合わせ先</w:t>
                            </w:r>
                          </w:p>
                          <w:p w14:paraId="53F8B048" w14:textId="77777777" w:rsidR="00D56318" w:rsidRPr="001B28AD" w:rsidRDefault="00D56318"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保健福祉部　</w:t>
                            </w:r>
                            <w:r w:rsidRPr="001B28AD">
                              <w:rPr>
                                <w:rFonts w:ascii="BIZ UDPゴシック" w:eastAsia="BIZ UDPゴシック" w:hAnsi="BIZ UDPゴシック"/>
                                <w:sz w:val="18"/>
                                <w:szCs w:val="18"/>
                              </w:rPr>
                              <w:t>福祉課</w:t>
                            </w:r>
                          </w:p>
                          <w:p w14:paraId="068FA6CE" w14:textId="77777777" w:rsidR="00D56318" w:rsidRPr="001B28AD" w:rsidRDefault="00D56318"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T</w:t>
                            </w:r>
                            <w:r w:rsidRPr="001B28AD">
                              <w:rPr>
                                <w:rFonts w:ascii="BIZ UDPゴシック" w:eastAsia="BIZ UDPゴシック" w:hAnsi="BIZ UDPゴシック"/>
                                <w:sz w:val="18"/>
                                <w:szCs w:val="18"/>
                              </w:rPr>
                              <w:t>e</w:t>
                            </w:r>
                            <w:r w:rsidRPr="001B28AD">
                              <w:rPr>
                                <w:rFonts w:ascii="BIZ UDPゴシック" w:eastAsia="BIZ UDPゴシック" w:hAnsi="BIZ UDPゴシック" w:hint="eastAsia"/>
                                <w:sz w:val="18"/>
                                <w:szCs w:val="18"/>
                              </w:rPr>
                              <w:t>l:</w:t>
                            </w:r>
                            <w:r w:rsidRPr="001B28AD">
                              <w:rPr>
                                <w:rFonts w:ascii="BIZ UDPゴシック" w:eastAsia="BIZ UDPゴシック" w:hAnsi="BIZ UDPゴシック"/>
                                <w:sz w:val="18"/>
                                <w:szCs w:val="18"/>
                              </w:rPr>
                              <w:t>0285-22-9624</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D5A6" id="Text Box 1569" o:spid="_x0000_s1110" type="#_x0000_t202" style="position:absolute;left:0;text-align:left;margin-left:312.35pt;margin-top:515.25pt;width:131.25pt;height:2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" stroked="f">
                <v:textbox inset="5.85pt,.7pt,5.85pt,.7pt">
                  <w:txbxContent>
                    <w:p w14:paraId="6BA324BC"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ヘルプマークは、義足や人工関節を使用している方、内部障がいや難病、妊娠初期の方など、</w:t>
                      </w:r>
                      <w:r w:rsidRPr="001B28AD">
                        <w:rPr>
                          <w:rFonts w:ascii="BIZ UDPゴシック" w:eastAsia="BIZ UDPゴシック" w:hAnsi="BIZ UDPゴシック"/>
                          <w:sz w:val="18"/>
                          <w:szCs w:val="18"/>
                        </w:rPr>
                        <w:t>外見からはわからない</w:t>
                      </w:r>
                      <w:r w:rsidRPr="001B28AD">
                        <w:rPr>
                          <w:rFonts w:ascii="BIZ UDPゴシック" w:eastAsia="BIZ UDPゴシック" w:hAnsi="BIZ UDPゴシック" w:hint="eastAsia"/>
                          <w:sz w:val="18"/>
                          <w:szCs w:val="18"/>
                        </w:rPr>
                        <w:t>けれど、援助や配慮を必要としている方のためのマークです。</w:t>
                      </w:r>
                    </w:p>
                    <w:p w14:paraId="6CC520A7"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また</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ヘルプ</w:t>
                      </w:r>
                      <w:r w:rsidRPr="001B28AD">
                        <w:rPr>
                          <w:rFonts w:ascii="BIZ UDPゴシック" w:eastAsia="BIZ UDPゴシック" w:hAnsi="BIZ UDPゴシック"/>
                          <w:sz w:val="18"/>
                          <w:szCs w:val="18"/>
                        </w:rPr>
                        <w:t>カード</w:t>
                      </w:r>
                      <w:r w:rsidRPr="001B28AD">
                        <w:rPr>
                          <w:rFonts w:ascii="BIZ UDPゴシック" w:eastAsia="BIZ UDPゴシック" w:hAnsi="BIZ UDPゴシック" w:hint="eastAsia"/>
                          <w:sz w:val="18"/>
                          <w:szCs w:val="18"/>
                        </w:rPr>
                        <w:t>にはい</w:t>
                      </w:r>
                      <w:r w:rsidRPr="001B28AD">
                        <w:rPr>
                          <w:rFonts w:ascii="BIZ UDPゴシック" w:eastAsia="BIZ UDPゴシック" w:hAnsi="BIZ UDPゴシック"/>
                          <w:sz w:val="18"/>
                          <w:szCs w:val="18"/>
                        </w:rPr>
                        <w:t>ざという</w:t>
                      </w:r>
                      <w:r w:rsidRPr="001B28AD">
                        <w:rPr>
                          <w:rFonts w:ascii="BIZ UDPゴシック" w:eastAsia="BIZ UDPゴシック" w:hAnsi="BIZ UDPゴシック" w:hint="eastAsia"/>
                          <w:sz w:val="18"/>
                          <w:szCs w:val="18"/>
                        </w:rPr>
                        <w:t>ときに</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周囲に</w:t>
                      </w:r>
                      <w:r w:rsidRPr="001B28AD">
                        <w:rPr>
                          <w:rFonts w:ascii="BIZ UDPゴシック" w:eastAsia="BIZ UDPゴシック" w:hAnsi="BIZ UDPゴシック"/>
                          <w:sz w:val="18"/>
                          <w:szCs w:val="18"/>
                        </w:rPr>
                        <w:t>伝えたい情報を書いてください。</w:t>
                      </w:r>
                    </w:p>
                    <w:p w14:paraId="61829749"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ヘルプマークと併せてご利用ください。</w:t>
                      </w:r>
                    </w:p>
                    <w:p w14:paraId="69F2A5A8"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p>
                    <w:p w14:paraId="1CCA0B94"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p>
                    <w:p w14:paraId="0E2AF5AD" w14:textId="77777777" w:rsidR="00D56318" w:rsidRPr="001B28AD" w:rsidRDefault="00D56318" w:rsidP="001B28AD">
                      <w:pPr>
                        <w:ind w:rightChars="130" w:right="273" w:firstLineChars="100" w:firstLine="180"/>
                        <w:rPr>
                          <w:rFonts w:ascii="BIZ UDPゴシック" w:eastAsia="BIZ UDPゴシック" w:hAnsi="BIZ UDPゴシック"/>
                          <w:sz w:val="18"/>
                          <w:szCs w:val="18"/>
                        </w:rPr>
                      </w:pPr>
                    </w:p>
                    <w:p w14:paraId="211F9736" w14:textId="77777777" w:rsidR="00D56318" w:rsidRPr="001B28AD" w:rsidRDefault="00D56318"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問い合わせ先</w:t>
                      </w:r>
                    </w:p>
                    <w:p w14:paraId="53F8B048" w14:textId="77777777" w:rsidR="00D56318" w:rsidRPr="001B28AD" w:rsidRDefault="00D56318"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保健福祉部　</w:t>
                      </w:r>
                      <w:r w:rsidRPr="001B28AD">
                        <w:rPr>
                          <w:rFonts w:ascii="BIZ UDPゴシック" w:eastAsia="BIZ UDPゴシック" w:hAnsi="BIZ UDPゴシック"/>
                          <w:sz w:val="18"/>
                          <w:szCs w:val="18"/>
                        </w:rPr>
                        <w:t>福祉課</w:t>
                      </w:r>
                    </w:p>
                    <w:p w14:paraId="068FA6CE" w14:textId="77777777" w:rsidR="00D56318" w:rsidRPr="001B28AD" w:rsidRDefault="00D56318"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T</w:t>
                      </w:r>
                      <w:r w:rsidRPr="001B28AD">
                        <w:rPr>
                          <w:rFonts w:ascii="BIZ UDPゴシック" w:eastAsia="BIZ UDPゴシック" w:hAnsi="BIZ UDPゴシック"/>
                          <w:sz w:val="18"/>
                          <w:szCs w:val="18"/>
                        </w:rPr>
                        <w:t>e</w:t>
                      </w:r>
                      <w:r w:rsidRPr="001B28AD">
                        <w:rPr>
                          <w:rFonts w:ascii="BIZ UDPゴシック" w:eastAsia="BIZ UDPゴシック" w:hAnsi="BIZ UDPゴシック" w:hint="eastAsia"/>
                          <w:sz w:val="18"/>
                          <w:szCs w:val="18"/>
                        </w:rPr>
                        <w:t>l:</w:t>
                      </w:r>
                      <w:r w:rsidRPr="001B28AD">
                        <w:rPr>
                          <w:rFonts w:ascii="BIZ UDPゴシック" w:eastAsia="BIZ UDPゴシック" w:hAnsi="BIZ UDPゴシック"/>
                          <w:sz w:val="18"/>
                          <w:szCs w:val="18"/>
                        </w:rPr>
                        <w:t>0285-22-9624</w:t>
                      </w:r>
                    </w:p>
                  </w:txbxContent>
                </v:textbox>
                <w10:wrap anchory="page"/>
              </v:shape>
            </w:pict>
          </mc:Fallback>
        </mc:AlternateContent>
      </w:r>
      <w:r w:rsidR="00CA6671" w:rsidRPr="00624605">
        <w:rPr>
          <w:rFonts w:ascii="BIZ UDPゴシック" w:eastAsia="BIZ UDPゴシック" w:hAnsi="BIZ UDPゴシック" w:hint="eastAsia"/>
          <w:noProof/>
        </w:rPr>
        <mc:AlternateContent>
          <mc:Choice Requires="wps">
            <w:drawing>
              <wp:anchor distT="0" distB="0" distL="114300" distR="114300" simplePos="0" relativeHeight="251674624" behindDoc="0" locked="0" layoutInCell="1" allowOverlap="1" wp14:anchorId="692C11B3" wp14:editId="772AF3E8">
                <wp:simplePos x="0" y="0"/>
                <wp:positionH relativeFrom="column">
                  <wp:posOffset>109220</wp:posOffset>
                </wp:positionH>
                <wp:positionV relativeFrom="paragraph">
                  <wp:posOffset>263525</wp:posOffset>
                </wp:positionV>
                <wp:extent cx="5895975" cy="3895725"/>
                <wp:effectExtent l="0" t="0" r="28575" b="28575"/>
                <wp:wrapNone/>
                <wp:docPr id="24"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895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F3AD4C" id="AutoShape 1565" o:spid="_x0000_s1026" style="position:absolute;left:0;text-align:left;margin-left:8.6pt;margin-top:20.75pt;width:464.25pt;height:30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" filled="f">
                <v:textbox inset="5.85pt,.7pt,5.85pt,.7pt"/>
              </v:roundrect>
            </w:pict>
          </mc:Fallback>
        </mc:AlternateContent>
      </w:r>
      <w:r w:rsidR="001B28AD" w:rsidRPr="00624605">
        <w:rPr>
          <w:rFonts w:ascii="BIZ UDPゴシック" w:eastAsia="BIZ UDPゴシック" w:hAnsi="BIZ UDPゴシック"/>
          <w:noProof/>
        </w:rPr>
        <mc:AlternateContent>
          <mc:Choice Requires="wps">
            <w:drawing>
              <wp:anchor distT="45720" distB="45720" distL="114300" distR="114300" simplePos="0" relativeHeight="251676672" behindDoc="0" locked="0" layoutInCell="1" allowOverlap="1" wp14:anchorId="4288E22D" wp14:editId="7D9D0E3A">
                <wp:simplePos x="0" y="0"/>
                <wp:positionH relativeFrom="column">
                  <wp:posOffset>290195</wp:posOffset>
                </wp:positionH>
                <wp:positionV relativeFrom="paragraph">
                  <wp:posOffset>462915</wp:posOffset>
                </wp:positionV>
                <wp:extent cx="5238750" cy="381635"/>
                <wp:effectExtent l="0" t="0" r="0" b="0"/>
                <wp:wrapSquare wrapText="bothSides"/>
                <wp:docPr id="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81635"/>
                        </a:xfrm>
                        <a:prstGeom prst="rect">
                          <a:avLst/>
                        </a:prstGeom>
                        <a:solidFill>
                          <a:srgbClr val="FFFFFF"/>
                        </a:solidFill>
                        <a:ln w="9525">
                          <a:noFill/>
                          <a:miter lim="800000"/>
                          <a:headEnd/>
                          <a:tailEnd/>
                        </a:ln>
                      </wps:spPr>
                      <wps:txbx>
                        <w:txbxContent>
                          <w:p w14:paraId="715D2717" w14:textId="52229E4E" w:rsidR="00D56318" w:rsidRPr="001B28AD" w:rsidRDefault="00D56318" w:rsidP="005C7E8A">
                            <w:pPr>
                              <w:rPr>
                                <w:rFonts w:ascii="BIZ UDPゴシック" w:eastAsia="BIZ UDPゴシック" w:hAnsi="BIZ UDPゴシック"/>
                                <w:color w:val="FF3399"/>
                                <w:sz w:val="24"/>
                              </w:rPr>
                            </w:pPr>
                            <w:r w:rsidRPr="001B28AD">
                              <w:rPr>
                                <w:rFonts w:ascii="BIZ UDPゴシック" w:eastAsia="BIZ UDPゴシック" w:hAnsi="BIZ UDPゴシック" w:hint="eastAsia"/>
                                <w:color w:val="FF3399"/>
                                <w:sz w:val="24"/>
                              </w:rPr>
                              <w:t>外見からは</w:t>
                            </w:r>
                            <w:r w:rsidRPr="001B28AD">
                              <w:rPr>
                                <w:rFonts w:ascii="BIZ UDPゴシック" w:eastAsia="BIZ UDPゴシック" w:hAnsi="BIZ UDPゴシック"/>
                                <w:color w:val="FF3399"/>
                                <w:sz w:val="24"/>
                              </w:rPr>
                              <w:t>わからないけれど、援助や配慮が必要な方のためのマークです。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E22D" id="_x0000_s1111" type="#_x0000_t202" style="position:absolute;left:0;text-align:left;margin-left:22.85pt;margin-top:36.45pt;width:412.5pt;height:30.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" stroked="f">
                <v:textbox>
                  <w:txbxContent>
                    <w:p w14:paraId="715D2717" w14:textId="52229E4E" w:rsidR="00D56318" w:rsidRPr="001B28AD" w:rsidRDefault="00D56318" w:rsidP="005C7E8A">
                      <w:pPr>
                        <w:rPr>
                          <w:rFonts w:ascii="BIZ UDPゴシック" w:eastAsia="BIZ UDPゴシック" w:hAnsi="BIZ UDPゴシック"/>
                          <w:color w:val="FF3399"/>
                          <w:sz w:val="24"/>
                        </w:rPr>
                      </w:pPr>
                      <w:r w:rsidRPr="001B28AD">
                        <w:rPr>
                          <w:rFonts w:ascii="BIZ UDPゴシック" w:eastAsia="BIZ UDPゴシック" w:hAnsi="BIZ UDPゴシック" w:hint="eastAsia"/>
                          <w:color w:val="FF3399"/>
                          <w:sz w:val="24"/>
                        </w:rPr>
                        <w:t>外見からは</w:t>
                      </w:r>
                      <w:r w:rsidRPr="001B28AD">
                        <w:rPr>
                          <w:rFonts w:ascii="BIZ UDPゴシック" w:eastAsia="BIZ UDPゴシック" w:hAnsi="BIZ UDPゴシック"/>
                          <w:color w:val="FF3399"/>
                          <w:sz w:val="24"/>
                        </w:rPr>
                        <w:t>わからないけれど、援助や配慮が必要な方のためのマークです。</w:t>
                      </w:r>
                    </w:p>
                  </w:txbxContent>
                </v:textbox>
                <w10:wrap type="square"/>
              </v:shape>
            </w:pict>
          </mc:Fallback>
        </mc:AlternateContent>
      </w:r>
      <w:r w:rsidR="005C7E8A" w:rsidRPr="00624605">
        <w:rPr>
          <w:rFonts w:ascii="BIZ UDPゴシック" w:eastAsia="BIZ UDPゴシック" w:hAnsi="BIZ UDPゴシック" w:hint="eastAsia"/>
        </w:rPr>
        <w:t>◎ヘルプマーク、ヘルプカードを配布しています。</w:t>
      </w:r>
      <w:r w:rsidR="005C7E8A" w:rsidRPr="00624605">
        <w:rPr>
          <w:rFonts w:ascii="ＭＳ ゴシック" w:hAnsi="ＭＳ ゴシック"/>
          <w:noProof/>
        </w:rPr>
        <mc:AlternateContent>
          <mc:Choice Requires="wpc">
            <w:drawing>
              <wp:inline distT="0" distB="0" distL="0" distR="0" wp14:anchorId="661C4C17" wp14:editId="2EDC0448">
                <wp:extent cx="1524635" cy="504262"/>
                <wp:effectExtent l="0" t="0" r="1904365" b="2505710"/>
                <wp:docPr id="1535" name="キャンバス 1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1566" descr="helpma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96248"/>
                            <a:ext cx="1013460"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567"/>
                        <wps:cNvSpPr txBox="1">
                          <a:spLocks noChangeArrowheads="1"/>
                        </wps:cNvSpPr>
                        <wps:spPr bwMode="auto">
                          <a:xfrm>
                            <a:off x="102674" y="1702177"/>
                            <a:ext cx="9950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F5368" w14:textId="77777777" w:rsidR="00D56318" w:rsidRPr="001B28AD" w:rsidRDefault="00D56318" w:rsidP="005C7E8A">
                              <w:pPr>
                                <w:rPr>
                                  <w:rFonts w:ascii="BIZ UDPゴシック" w:eastAsia="BIZ UDPゴシック" w:hAnsi="BIZ UDPゴシック"/>
                                </w:rPr>
                              </w:pPr>
                              <w:r w:rsidRPr="001B28AD">
                                <w:rPr>
                                  <w:rFonts w:ascii="BIZ UDPゴシック" w:eastAsia="BIZ UDPゴシック" w:hAnsi="BIZ UDPゴシック" w:hint="eastAsia"/>
                                </w:rPr>
                                <w:t>ヘルプマーク</w:t>
                              </w:r>
                            </w:p>
                          </w:txbxContent>
                        </wps:txbx>
                        <wps:bodyPr rot="0" vert="horz" wrap="square" lIns="74295" tIns="8890" rIns="74295" bIns="8890" anchor="t" anchorCtr="0" upright="1">
                          <a:noAutofit/>
                        </wps:bodyPr>
                      </wps:wsp>
                      <pic:pic xmlns:pic="http://schemas.openxmlformats.org/drawingml/2006/picture">
                        <pic:nvPicPr>
                          <pic:cNvPr id="21" name="Picture 1563" descr="ヘルプカード記入例(画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32339" y="67687"/>
                            <a:ext cx="2192020" cy="294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61C4C17" id="キャンバス 1535" o:spid="_x0000_s1112" editas="canvas" style="width:120.05pt;height:39.7pt;mso-position-horizontal-relative:char;mso-position-vertical-relative:line" coordsize="15246,50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">
                <v:shape id="_x0000_s1113" type="#_x0000_t75" style="position:absolute;width:15246;height:5041;visibility:visible;mso-wrap-style:square">
                  <v:fill o:detectmouseclick="t"/>
                  <v:path o:connecttype="none"/>
                </v:shape>
                <v:shape id="Picture 1566" o:spid="_x0000_s1114" type="#_x0000_t75" alt="helpmark" style="position:absolute;top:962;width:10134;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">
                  <v:imagedata r:id="rId40" o:title="helpmark"/>
                </v:shape>
                <v:shape id="Text Box 1567" o:spid="_x0000_s1115" type="#_x0000_t202" style="position:absolute;left:1026;top:17021;width:995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" stroked="f">
                  <v:textbox inset="5.85pt,.7pt,5.85pt,.7pt">
                    <w:txbxContent>
                      <w:p w14:paraId="6F4F5368" w14:textId="77777777" w:rsidR="00D56318" w:rsidRPr="001B28AD" w:rsidRDefault="00D56318" w:rsidP="005C7E8A">
                        <w:pPr>
                          <w:rPr>
                            <w:rFonts w:ascii="BIZ UDPゴシック" w:eastAsia="BIZ UDPゴシック" w:hAnsi="BIZ UDPゴシック"/>
                          </w:rPr>
                        </w:pPr>
                        <w:r w:rsidRPr="001B28AD">
                          <w:rPr>
                            <w:rFonts w:ascii="BIZ UDPゴシック" w:eastAsia="BIZ UDPゴシック" w:hAnsi="BIZ UDPゴシック" w:hint="eastAsia"/>
                          </w:rPr>
                          <w:t>ヘルプマーク</w:t>
                        </w:r>
                      </w:p>
                    </w:txbxContent>
                  </v:textbox>
                </v:shape>
                <v:shape id="Picture 1563" o:spid="_x0000_s1116" type="#_x0000_t75" alt="ヘルプカード記入例(画像)" style="position:absolute;left:12323;top:676;width:21920;height:2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">
                  <v:imagedata r:id="rId41" o:title="ヘルプカード記入例(画像)"/>
                </v:shape>
                <w10:anchorlock/>
              </v:group>
            </w:pict>
          </mc:Fallback>
        </mc:AlternateContent>
      </w:r>
    </w:p>
    <w:p w14:paraId="14690020" w14:textId="3EDA8BDF" w:rsidR="00CA6671" w:rsidRPr="00624605" w:rsidRDefault="005C7E8A" w:rsidP="006E4095">
      <w:pPr>
        <w:rPr>
          <w:rFonts w:ascii="BIZ UDPゴシック" w:eastAsia="BIZ UDPゴシック" w:hAnsi="BIZ UDPゴシック"/>
          <w:sz w:val="24"/>
        </w:rPr>
      </w:pPr>
      <w:r w:rsidRPr="00624605">
        <w:rPr>
          <w:rFonts w:ascii="HGP創英角ﾎﾟｯﾌﾟ体" w:eastAsia="HGP創英角ﾎﾟｯﾌﾟ体" w:hAnsi="HGP創英角ﾎﾟｯﾌﾟ体" w:hint="eastAsia"/>
          <w:sz w:val="24"/>
        </w:rPr>
        <w:t xml:space="preserve">　　　　　　　　　　　　　　　　　　　　</w:t>
      </w:r>
      <w:r w:rsidRPr="00624605">
        <w:rPr>
          <w:rFonts w:ascii="BIZ UDPゴシック" w:eastAsia="BIZ UDPゴシック" w:hAnsi="BIZ UDPゴシック" w:hint="eastAsia"/>
          <w:sz w:val="24"/>
        </w:rPr>
        <w:t>小山市ヘルプカード</w:t>
      </w:r>
      <w:r w:rsidR="00C1440C" w:rsidRPr="00624605">
        <w:rPr>
          <w:rFonts w:ascii="BIZ UDPゴシック" w:eastAsia="BIZ UDPゴシック" w:hAnsi="BIZ UDPゴシック" w:hint="eastAsia"/>
          <w:sz w:val="24"/>
        </w:rPr>
        <w:t xml:space="preserve">　　　　　　　</w:t>
      </w:r>
    </w:p>
    <w:p w14:paraId="05939EA1" w14:textId="2190AB52" w:rsidR="00D77B44" w:rsidRPr="00624605" w:rsidRDefault="00D77B44" w:rsidP="00CA6671">
      <w:pPr>
        <w:pStyle w:val="1"/>
        <w:numPr>
          <w:ilvl w:val="0"/>
          <w:numId w:val="0"/>
        </w:numPr>
        <w:spacing w:before="540" w:after="360"/>
        <w:rPr>
          <w:rFonts w:ascii="BIZ UDPゴシック" w:eastAsia="BIZ UDPゴシック" w:hAnsi="BIZ UDPゴシック"/>
        </w:rPr>
      </w:pPr>
      <w:bookmarkStart w:id="2587" w:name="_Toc396207824"/>
      <w:bookmarkStart w:id="2588" w:name="_Toc396211250"/>
      <w:bookmarkStart w:id="2589" w:name="_Toc396211947"/>
      <w:bookmarkStart w:id="2590" w:name="_Toc396239705"/>
      <w:bookmarkStart w:id="2591" w:name="_Toc396291654"/>
      <w:bookmarkStart w:id="2592" w:name="_Toc396311258"/>
      <w:bookmarkStart w:id="2593" w:name="_Toc397002040"/>
      <w:bookmarkStart w:id="2594" w:name="_Toc412644452"/>
      <w:bookmarkStart w:id="2595" w:name="_Toc412644590"/>
      <w:bookmarkStart w:id="2596" w:name="_Toc412644941"/>
      <w:bookmarkStart w:id="2597" w:name="_Toc413774100"/>
      <w:bookmarkStart w:id="2598" w:name="_Toc413774226"/>
      <w:bookmarkStart w:id="2599" w:name="_Toc413775205"/>
      <w:bookmarkStart w:id="2600" w:name="_Toc413775623"/>
      <w:bookmarkStart w:id="2601" w:name="_Toc413857456"/>
      <w:bookmarkStart w:id="2602" w:name="_Toc414525446"/>
      <w:bookmarkStart w:id="2603" w:name="_Toc131511242"/>
      <w:bookmarkStart w:id="2604" w:name="_Toc395258968"/>
      <w:bookmarkStart w:id="2605" w:name="_Toc395535922"/>
      <w:bookmarkStart w:id="2606" w:name="_Toc395540609"/>
      <w:bookmarkStart w:id="2607" w:name="_Toc395605400"/>
      <w:bookmarkStart w:id="2608" w:name="_Toc396156382"/>
      <w:bookmarkStart w:id="2609" w:name="_Toc395103951"/>
      <w:r w:rsidRPr="00624605">
        <w:rPr>
          <w:rFonts w:ascii="BIZ UDPゴシック" w:eastAsia="BIZ UDPゴシック" w:hAnsi="BIZ UDPゴシック" w:hint="eastAsia"/>
        </w:rPr>
        <w:lastRenderedPageBreak/>
        <w:t>ひとくちコラム</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0B392729" w14:textId="65EB7213" w:rsidR="00D77B44" w:rsidRPr="00624605" w:rsidRDefault="00D77B44" w:rsidP="00D77B44">
      <w:pPr>
        <w:pStyle w:val="20"/>
        <w:spacing w:before="360" w:after="72"/>
        <w:rPr>
          <w:rFonts w:ascii="BIZ UDPゴシック" w:eastAsia="BIZ UDPゴシック" w:hAnsi="BIZ UDPゴシック"/>
        </w:rPr>
      </w:pPr>
      <w:bookmarkStart w:id="2610" w:name="_Toc396207825"/>
      <w:bookmarkStart w:id="2611" w:name="_Toc396211251"/>
      <w:bookmarkStart w:id="2612" w:name="_Toc396211948"/>
      <w:bookmarkStart w:id="2613" w:name="_Toc396239706"/>
      <w:bookmarkStart w:id="2614" w:name="_Toc396291655"/>
      <w:bookmarkStart w:id="2615" w:name="_Toc396311259"/>
      <w:bookmarkStart w:id="2616" w:name="_Toc397002041"/>
      <w:bookmarkStart w:id="2617" w:name="_Toc412644453"/>
      <w:bookmarkStart w:id="2618" w:name="_Toc412644591"/>
      <w:bookmarkStart w:id="2619" w:name="_Toc412644942"/>
      <w:bookmarkStart w:id="2620" w:name="_Toc413774101"/>
      <w:bookmarkStart w:id="2621" w:name="_Toc413774227"/>
      <w:bookmarkStart w:id="2622" w:name="_Toc413775206"/>
      <w:bookmarkStart w:id="2623" w:name="_Toc413775624"/>
      <w:bookmarkStart w:id="2624" w:name="_Toc413857457"/>
      <w:bookmarkStart w:id="2625" w:name="_Toc414525447"/>
      <w:bookmarkStart w:id="2626" w:name="_Toc131511243"/>
      <w:r w:rsidRPr="00624605">
        <w:rPr>
          <w:rFonts w:ascii="BIZ UDPゴシック" w:eastAsia="BIZ UDPゴシック" w:hAnsi="BIZ UDPゴシック" w:hint="eastAsia"/>
        </w:rPr>
        <w:t>小山市</w:t>
      </w:r>
      <w:bookmarkEnd w:id="2604"/>
      <w:bookmarkEnd w:id="2605"/>
      <w:bookmarkEnd w:id="2606"/>
      <w:bookmarkEnd w:id="2607"/>
      <w:bookmarkEnd w:id="2608"/>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r w:rsidR="00417A4A" w:rsidRPr="00624605">
        <w:rPr>
          <w:rFonts w:ascii="BIZ UDPゴシック" w:eastAsia="BIZ UDPゴシック" w:hAnsi="BIZ UDPゴシック" w:hint="eastAsia"/>
        </w:rPr>
        <w:t>役所で障がい者施設によるロビー販売を実施しています</w:t>
      </w:r>
      <w:bookmarkEnd w:id="2626"/>
    </w:p>
    <w:p w14:paraId="6256B287" w14:textId="3AEA6606" w:rsidR="00021D64" w:rsidRPr="00624605" w:rsidRDefault="00B8183D" w:rsidP="00D77B44">
      <w:pPr>
        <w:pStyle w:val="11"/>
        <w:spacing w:after="36"/>
        <w:ind w:leftChars="0" w:left="0" w:firstLineChars="0" w:firstLine="0"/>
      </w:pPr>
      <w:r w:rsidRPr="00624605">
        <w:rPr>
          <w:noProof/>
        </w:rPr>
        <w:drawing>
          <wp:anchor distT="0" distB="0" distL="114300" distR="114300" simplePos="0" relativeHeight="251685888" behindDoc="0" locked="0" layoutInCell="1" allowOverlap="1" wp14:anchorId="3113004D" wp14:editId="3944D0E6">
            <wp:simplePos x="0" y="0"/>
            <wp:positionH relativeFrom="column">
              <wp:posOffset>-191081</wp:posOffset>
            </wp:positionH>
            <wp:positionV relativeFrom="paragraph">
              <wp:posOffset>222046</wp:posOffset>
            </wp:positionV>
            <wp:extent cx="896620" cy="503555"/>
            <wp:effectExtent l="19050" t="19050" r="0" b="67945"/>
            <wp:wrapNone/>
            <wp:docPr id="702" name="図 702"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962655">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9FC" w:rsidRPr="00624605">
        <w:rPr>
          <w:noProof/>
        </w:rPr>
        <mc:AlternateContent>
          <mc:Choice Requires="wpc">
            <w:drawing>
              <wp:inline distT="0" distB="0" distL="0" distR="0" wp14:anchorId="12ABA638" wp14:editId="02BC340B">
                <wp:extent cx="5449188" cy="3216080"/>
                <wp:effectExtent l="0" t="0" r="0" b="3810"/>
                <wp:docPr id="1024" name="キャンバス 10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AutoShape 1026"/>
                        <wps:cNvSpPr>
                          <a:spLocks noChangeArrowheads="1"/>
                        </wps:cNvSpPr>
                        <wps:spPr bwMode="auto">
                          <a:xfrm>
                            <a:off x="0" y="0"/>
                            <a:ext cx="5405120" cy="3180080"/>
                          </a:xfrm>
                          <a:prstGeom prst="horizontalScroll">
                            <a:avLst>
                              <a:gd name="adj" fmla="val 125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2FA81F" w14:textId="77777777" w:rsidR="00D56318" w:rsidRPr="00E76B2E" w:rsidRDefault="00D56318" w:rsidP="008A79FC">
                              <w:pPr>
                                <w:pStyle w:val="11"/>
                                <w:spacing w:after="36"/>
                                <w:ind w:leftChars="270" w:left="567" w:rightChars="108" w:right="227" w:firstLine="210"/>
                                <w:jc w:val="left"/>
                                <w:rPr>
                                  <w:rFonts w:ascii="BIZ UDPゴシック" w:eastAsia="BIZ UDPゴシック" w:hAnsi="BIZ UDPゴシック"/>
                                </w:rPr>
                              </w:pPr>
                              <w:r w:rsidRPr="001B28AD">
                                <w:rPr>
                                  <w:rFonts w:ascii="BIZ UDPゴシック" w:eastAsia="BIZ UDPゴシック" w:hAnsi="BIZ UDPゴシック" w:hint="eastAsia"/>
                                </w:rPr>
                                <w:t>障がい者が通う作業所などで、訓練の一環として作られた製品の販売を行っています。障がい者の</w:t>
                              </w:r>
                              <w:r w:rsidRPr="00E76B2E">
                                <w:rPr>
                                  <w:rFonts w:ascii="BIZ UDPゴシック" w:eastAsia="BIZ UDPゴシック" w:hAnsi="BIZ UDPゴシック" w:hint="eastAsia"/>
                                </w:rPr>
                                <w:t>自立援や社会参加の促進を目的として実施しています。</w:t>
                              </w:r>
                            </w:p>
                            <w:p w14:paraId="2851AB5E" w14:textId="77777777" w:rsidR="00D56318" w:rsidRPr="00E76B2E" w:rsidRDefault="00D56318" w:rsidP="008A79FC">
                              <w:pPr>
                                <w:pStyle w:val="11"/>
                                <w:spacing w:after="36"/>
                                <w:ind w:leftChars="270" w:left="567" w:firstLineChars="30" w:firstLine="63"/>
                                <w:rPr>
                                  <w:rFonts w:ascii="BIZ UDPゴシック" w:eastAsia="BIZ UDPゴシック" w:hAnsi="BIZ UDPゴシック"/>
                                </w:rPr>
                              </w:pPr>
                            </w:p>
                            <w:p w14:paraId="60280399" w14:textId="17985287" w:rsidR="00D56318" w:rsidRPr="00E76B2E" w:rsidRDefault="00D56318"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時　間：</w:t>
                              </w:r>
                              <w:r w:rsidRPr="00E76B2E">
                                <w:rPr>
                                  <w:rFonts w:ascii="BIZ UDPゴシック" w:eastAsia="BIZ UDPゴシック" w:hAnsi="BIZ UDPゴシック"/>
                                </w:rPr>
                                <w:tab/>
                              </w:r>
                              <w:r w:rsidRPr="00E76B2E">
                                <w:rPr>
                                  <w:rFonts w:ascii="BIZ UDPゴシック" w:eastAsia="BIZ UDPゴシック" w:hAnsi="BIZ UDPゴシック" w:hint="eastAsia"/>
                                </w:rPr>
                                <w:t>平日１１：３０～１３：００（曜日によって異なる</w:t>
                              </w:r>
                              <w:r w:rsidRPr="00E76B2E">
                                <w:rPr>
                                  <w:rFonts w:ascii="BIZ UDPゴシック" w:eastAsia="BIZ UDPゴシック" w:hAnsi="BIZ UDPゴシック"/>
                                </w:rPr>
                                <w:t>施設</w:t>
                              </w:r>
                              <w:r w:rsidRPr="00E76B2E">
                                <w:rPr>
                                  <w:rFonts w:ascii="BIZ UDPゴシック" w:eastAsia="BIZ UDPゴシック" w:hAnsi="BIZ UDPゴシック" w:hint="eastAsia"/>
                                </w:rPr>
                                <w:t>が</w:t>
                              </w:r>
                              <w:r w:rsidRPr="00E76B2E">
                                <w:rPr>
                                  <w:rFonts w:ascii="BIZ UDPゴシック" w:eastAsia="BIZ UDPゴシック" w:hAnsi="BIZ UDPゴシック"/>
                                </w:rPr>
                                <w:t>実施</w:t>
                              </w:r>
                              <w:r w:rsidRPr="00E76B2E">
                                <w:rPr>
                                  <w:rFonts w:ascii="BIZ UDPゴシック" w:eastAsia="BIZ UDPゴシック" w:hAnsi="BIZ UDPゴシック" w:hint="eastAsia"/>
                                </w:rPr>
                                <w:t>）</w:t>
                              </w:r>
                            </w:p>
                            <w:p w14:paraId="7A1EE53C" w14:textId="77777777" w:rsidR="00D56318" w:rsidRPr="00E76B2E" w:rsidRDefault="00D56318" w:rsidP="008A79FC">
                              <w:pPr>
                                <w:pStyle w:val="11"/>
                                <w:spacing w:after="36"/>
                                <w:ind w:left="420" w:firstLine="210"/>
                                <w:jc w:val="left"/>
                                <w:rPr>
                                  <w:rFonts w:ascii="BIZ UDPゴシック" w:eastAsia="BIZ UDPゴシック" w:hAnsi="BIZ UDPゴシック"/>
                                </w:rPr>
                              </w:pPr>
                              <w:r w:rsidRPr="00E76B2E">
                                <w:rPr>
                                  <w:rFonts w:ascii="BIZ UDPゴシック" w:eastAsia="BIZ UDPゴシック" w:hAnsi="BIZ UDPゴシック" w:hint="eastAsia"/>
                                </w:rPr>
                                <w:t>場　所：</w:t>
                              </w:r>
                              <w:r w:rsidRPr="00E76B2E">
                                <w:rPr>
                                  <w:rFonts w:ascii="BIZ UDPゴシック" w:eastAsia="BIZ UDPゴシック" w:hAnsi="BIZ UDPゴシック"/>
                                </w:rPr>
                                <w:tab/>
                              </w:r>
                              <w:r w:rsidRPr="00E76B2E">
                                <w:rPr>
                                  <w:rFonts w:ascii="BIZ UDPゴシック" w:eastAsia="BIZ UDPゴシック" w:hAnsi="BIZ UDPゴシック" w:hint="eastAsia"/>
                                </w:rPr>
                                <w:t>小山市役所１階ロビー</w:t>
                              </w:r>
                            </w:p>
                            <w:p w14:paraId="0E4D3B24" w14:textId="77777777" w:rsidR="00D56318" w:rsidRPr="001B28AD" w:rsidRDefault="00D56318"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出品施設：いっすんぼうし、一桃舎、えいぶるの里、小山そよかぜ、くわの実、第２くわの実、フロンティア小山、</w:t>
                              </w:r>
                              <w:r w:rsidRPr="001B28AD">
                                <w:rPr>
                                  <w:rFonts w:ascii="BIZ UDPゴシック" w:eastAsia="BIZ UDPゴシック" w:hAnsi="BIZ UDPゴシック" w:hint="eastAsia"/>
                                </w:rPr>
                                <w:t>つるたみ、</w:t>
                              </w:r>
                            </w:p>
                            <w:p w14:paraId="43E28FCC" w14:textId="77777777" w:rsidR="00D56318" w:rsidRPr="001B28AD" w:rsidRDefault="00D56318" w:rsidP="008A79FC">
                              <w:pPr>
                                <w:pStyle w:val="11"/>
                                <w:spacing w:after="36"/>
                                <w:ind w:leftChars="800" w:left="1680" w:firstLineChars="10" w:firstLine="21"/>
                                <w:jc w:val="left"/>
                                <w:rPr>
                                  <w:rFonts w:ascii="BIZ UDPゴシック" w:eastAsia="BIZ UDPゴシック" w:hAnsi="BIZ UDPゴシック"/>
                                </w:rPr>
                              </w:pPr>
                              <w:r w:rsidRPr="001B28AD">
                                <w:rPr>
                                  <w:rFonts w:ascii="BIZ UDPゴシック" w:eastAsia="BIZ UDPゴシック" w:hAnsi="BIZ UDPゴシック" w:hint="eastAsia"/>
                                </w:rPr>
                                <w:t>ＣＳＷおとめ</w:t>
                              </w:r>
                            </w:p>
                            <w:p w14:paraId="65B35608" w14:textId="77777777" w:rsidR="00D56318" w:rsidRPr="001B28AD" w:rsidRDefault="00D56318" w:rsidP="008A79FC">
                              <w:pPr>
                                <w:pStyle w:val="11"/>
                                <w:spacing w:after="36"/>
                                <w:ind w:left="420" w:firstLine="210"/>
                                <w:rPr>
                                  <w:rFonts w:ascii="BIZ UDPゴシック" w:eastAsia="BIZ UDPゴシック" w:hAnsi="BIZ UDPゴシック"/>
                                </w:rPr>
                              </w:pPr>
                            </w:p>
                            <w:p w14:paraId="2BF85157" w14:textId="77777777" w:rsidR="00D56318" w:rsidRPr="001B28AD" w:rsidRDefault="00D56318" w:rsidP="008A79FC">
                              <w:pPr>
                                <w:pStyle w:val="11"/>
                                <w:spacing w:after="36"/>
                                <w:ind w:left="420" w:firstLineChars="2" w:firstLine="4"/>
                                <w:rPr>
                                  <w:rFonts w:ascii="BIZ UDPゴシック" w:eastAsia="BIZ UDPゴシック" w:hAnsi="BIZ UDPゴシック"/>
                                </w:rPr>
                              </w:pPr>
                              <w:r w:rsidRPr="001B28AD">
                                <w:rPr>
                                  <w:rFonts w:ascii="BIZ UDPゴシック" w:eastAsia="BIZ UDPゴシック" w:hAnsi="BIZ UDPゴシック" w:hint="eastAsia"/>
                                </w:rPr>
                                <w:t xml:space="preserve">●問合せ先　</w:t>
                              </w:r>
                              <w:r w:rsidRPr="001B28AD">
                                <w:rPr>
                                  <w:rFonts w:ascii="BIZ UDPゴシック" w:eastAsia="BIZ UDPゴシック" w:hAnsi="BIZ UDPゴシック" w:hint="eastAsia"/>
                                  <w:color w:val="000000"/>
                                </w:rPr>
                                <w:t>小山市福</w:t>
                              </w:r>
                              <w:r w:rsidRPr="001B28AD">
                                <w:rPr>
                                  <w:rFonts w:ascii="BIZ UDPゴシック" w:eastAsia="BIZ UDPゴシック" w:hAnsi="BIZ UDPゴシック" w:hint="eastAsia"/>
                                </w:rPr>
                                <w:t>祉課　℡0285-22-96２9</w:t>
                              </w:r>
                            </w:p>
                          </w:txbxContent>
                        </wps:txbx>
                        <wps:bodyPr rot="0" vert="horz" wrap="square" lIns="74295" tIns="8890" rIns="74295" bIns="8890" anchor="t" anchorCtr="0" upright="1">
                          <a:noAutofit/>
                        </wps:bodyPr>
                      </wps:wsp>
                      <pic:pic xmlns:pic="http://schemas.openxmlformats.org/drawingml/2006/picture">
                        <pic:nvPicPr>
                          <pic:cNvPr id="17" name="Picture 1028" descr="j02340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15155" y="2059305"/>
                            <a:ext cx="7620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2ABA638" id="キャンバス 1024" o:spid="_x0000_s1117" editas="canvas" style="width:429.05pt;height:253.25pt;mso-position-horizontal-relative:char;mso-position-vertical-relative:line" coordsize="54489,321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">
                <v:shape id="_x0000_s1118" type="#_x0000_t75" style="position:absolute;width:54489;height:32156;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26" o:spid="_x0000_s1119" type="#_x0000_t98" style="position:absolute;width:54051;height:3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" adj="2705" filled="f">
                  <v:textbox inset="5.85pt,.7pt,5.85pt,.7pt">
                    <w:txbxContent>
                      <w:p w14:paraId="7D2FA81F" w14:textId="77777777" w:rsidR="00D56318" w:rsidRPr="00E76B2E" w:rsidRDefault="00D56318" w:rsidP="008A79FC">
                        <w:pPr>
                          <w:pStyle w:val="11"/>
                          <w:spacing w:after="36"/>
                          <w:ind w:leftChars="270" w:left="567" w:rightChars="108" w:right="227" w:firstLine="210"/>
                          <w:jc w:val="left"/>
                          <w:rPr>
                            <w:rFonts w:ascii="BIZ UDPゴシック" w:eastAsia="BIZ UDPゴシック" w:hAnsi="BIZ UDPゴシック"/>
                          </w:rPr>
                        </w:pPr>
                        <w:r w:rsidRPr="001B28AD">
                          <w:rPr>
                            <w:rFonts w:ascii="BIZ UDPゴシック" w:eastAsia="BIZ UDPゴシック" w:hAnsi="BIZ UDPゴシック" w:hint="eastAsia"/>
                          </w:rPr>
                          <w:t>障がい者が通う作業所などで、訓練の一環として作られた製品の販売を行っています。障がい者の</w:t>
                        </w:r>
                        <w:r w:rsidRPr="00E76B2E">
                          <w:rPr>
                            <w:rFonts w:ascii="BIZ UDPゴシック" w:eastAsia="BIZ UDPゴシック" w:hAnsi="BIZ UDPゴシック" w:hint="eastAsia"/>
                          </w:rPr>
                          <w:t>自立援や社会参加の促進を目的として実施しています。</w:t>
                        </w:r>
                      </w:p>
                      <w:p w14:paraId="2851AB5E" w14:textId="77777777" w:rsidR="00D56318" w:rsidRPr="00E76B2E" w:rsidRDefault="00D56318" w:rsidP="008A79FC">
                        <w:pPr>
                          <w:pStyle w:val="11"/>
                          <w:spacing w:after="36"/>
                          <w:ind w:leftChars="270" w:left="567" w:firstLineChars="30" w:firstLine="63"/>
                          <w:rPr>
                            <w:rFonts w:ascii="BIZ UDPゴシック" w:eastAsia="BIZ UDPゴシック" w:hAnsi="BIZ UDPゴシック"/>
                          </w:rPr>
                        </w:pPr>
                      </w:p>
                      <w:p w14:paraId="60280399" w14:textId="17985287" w:rsidR="00D56318" w:rsidRPr="00E76B2E" w:rsidRDefault="00D56318"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時　間：</w:t>
                        </w:r>
                        <w:r w:rsidRPr="00E76B2E">
                          <w:rPr>
                            <w:rFonts w:ascii="BIZ UDPゴシック" w:eastAsia="BIZ UDPゴシック" w:hAnsi="BIZ UDPゴシック"/>
                          </w:rPr>
                          <w:tab/>
                        </w:r>
                        <w:r w:rsidRPr="00E76B2E">
                          <w:rPr>
                            <w:rFonts w:ascii="BIZ UDPゴシック" w:eastAsia="BIZ UDPゴシック" w:hAnsi="BIZ UDPゴシック" w:hint="eastAsia"/>
                          </w:rPr>
                          <w:t>平日１１：３０～１３：００（曜日によって異なる</w:t>
                        </w:r>
                        <w:r w:rsidRPr="00E76B2E">
                          <w:rPr>
                            <w:rFonts w:ascii="BIZ UDPゴシック" w:eastAsia="BIZ UDPゴシック" w:hAnsi="BIZ UDPゴシック"/>
                          </w:rPr>
                          <w:t>施設</w:t>
                        </w:r>
                        <w:r w:rsidRPr="00E76B2E">
                          <w:rPr>
                            <w:rFonts w:ascii="BIZ UDPゴシック" w:eastAsia="BIZ UDPゴシック" w:hAnsi="BIZ UDPゴシック" w:hint="eastAsia"/>
                          </w:rPr>
                          <w:t>が</w:t>
                        </w:r>
                        <w:r w:rsidRPr="00E76B2E">
                          <w:rPr>
                            <w:rFonts w:ascii="BIZ UDPゴシック" w:eastAsia="BIZ UDPゴシック" w:hAnsi="BIZ UDPゴシック"/>
                          </w:rPr>
                          <w:t>実施</w:t>
                        </w:r>
                        <w:r w:rsidRPr="00E76B2E">
                          <w:rPr>
                            <w:rFonts w:ascii="BIZ UDPゴシック" w:eastAsia="BIZ UDPゴシック" w:hAnsi="BIZ UDPゴシック" w:hint="eastAsia"/>
                          </w:rPr>
                          <w:t>）</w:t>
                        </w:r>
                      </w:p>
                      <w:p w14:paraId="7A1EE53C" w14:textId="77777777" w:rsidR="00D56318" w:rsidRPr="00E76B2E" w:rsidRDefault="00D56318" w:rsidP="008A79FC">
                        <w:pPr>
                          <w:pStyle w:val="11"/>
                          <w:spacing w:after="36"/>
                          <w:ind w:left="420" w:firstLine="210"/>
                          <w:jc w:val="left"/>
                          <w:rPr>
                            <w:rFonts w:ascii="BIZ UDPゴシック" w:eastAsia="BIZ UDPゴシック" w:hAnsi="BIZ UDPゴシック"/>
                          </w:rPr>
                        </w:pPr>
                        <w:r w:rsidRPr="00E76B2E">
                          <w:rPr>
                            <w:rFonts w:ascii="BIZ UDPゴシック" w:eastAsia="BIZ UDPゴシック" w:hAnsi="BIZ UDPゴシック" w:hint="eastAsia"/>
                          </w:rPr>
                          <w:t>場　所：</w:t>
                        </w:r>
                        <w:r w:rsidRPr="00E76B2E">
                          <w:rPr>
                            <w:rFonts w:ascii="BIZ UDPゴシック" w:eastAsia="BIZ UDPゴシック" w:hAnsi="BIZ UDPゴシック"/>
                          </w:rPr>
                          <w:tab/>
                        </w:r>
                        <w:r w:rsidRPr="00E76B2E">
                          <w:rPr>
                            <w:rFonts w:ascii="BIZ UDPゴシック" w:eastAsia="BIZ UDPゴシック" w:hAnsi="BIZ UDPゴシック" w:hint="eastAsia"/>
                          </w:rPr>
                          <w:t>小山市役所１階ロビー</w:t>
                        </w:r>
                      </w:p>
                      <w:p w14:paraId="0E4D3B24" w14:textId="77777777" w:rsidR="00D56318" w:rsidRPr="001B28AD" w:rsidRDefault="00D56318"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出品施設：いっすんぼうし、一桃舎、えいぶるの里、小山そよかぜ、くわの実、第２くわの実、フロンティア小山、</w:t>
                        </w:r>
                        <w:r w:rsidRPr="001B28AD">
                          <w:rPr>
                            <w:rFonts w:ascii="BIZ UDPゴシック" w:eastAsia="BIZ UDPゴシック" w:hAnsi="BIZ UDPゴシック" w:hint="eastAsia"/>
                          </w:rPr>
                          <w:t>つるたみ、</w:t>
                        </w:r>
                      </w:p>
                      <w:p w14:paraId="43E28FCC" w14:textId="77777777" w:rsidR="00D56318" w:rsidRPr="001B28AD" w:rsidRDefault="00D56318" w:rsidP="008A79FC">
                        <w:pPr>
                          <w:pStyle w:val="11"/>
                          <w:spacing w:after="36"/>
                          <w:ind w:leftChars="800" w:left="1680" w:firstLineChars="10" w:firstLine="21"/>
                          <w:jc w:val="left"/>
                          <w:rPr>
                            <w:rFonts w:ascii="BIZ UDPゴシック" w:eastAsia="BIZ UDPゴシック" w:hAnsi="BIZ UDPゴシック"/>
                          </w:rPr>
                        </w:pPr>
                        <w:r w:rsidRPr="001B28AD">
                          <w:rPr>
                            <w:rFonts w:ascii="BIZ UDPゴシック" w:eastAsia="BIZ UDPゴシック" w:hAnsi="BIZ UDPゴシック" w:hint="eastAsia"/>
                          </w:rPr>
                          <w:t>ＣＳＷおとめ</w:t>
                        </w:r>
                      </w:p>
                      <w:p w14:paraId="65B35608" w14:textId="77777777" w:rsidR="00D56318" w:rsidRPr="001B28AD" w:rsidRDefault="00D56318" w:rsidP="008A79FC">
                        <w:pPr>
                          <w:pStyle w:val="11"/>
                          <w:spacing w:after="36"/>
                          <w:ind w:left="420" w:firstLine="210"/>
                          <w:rPr>
                            <w:rFonts w:ascii="BIZ UDPゴシック" w:eastAsia="BIZ UDPゴシック" w:hAnsi="BIZ UDPゴシック"/>
                          </w:rPr>
                        </w:pPr>
                      </w:p>
                      <w:p w14:paraId="2BF85157" w14:textId="77777777" w:rsidR="00D56318" w:rsidRPr="001B28AD" w:rsidRDefault="00D56318" w:rsidP="008A79FC">
                        <w:pPr>
                          <w:pStyle w:val="11"/>
                          <w:spacing w:after="36"/>
                          <w:ind w:left="420" w:firstLineChars="2" w:firstLine="4"/>
                          <w:rPr>
                            <w:rFonts w:ascii="BIZ UDPゴシック" w:eastAsia="BIZ UDPゴシック" w:hAnsi="BIZ UDPゴシック"/>
                          </w:rPr>
                        </w:pPr>
                        <w:r w:rsidRPr="001B28AD">
                          <w:rPr>
                            <w:rFonts w:ascii="BIZ UDPゴシック" w:eastAsia="BIZ UDPゴシック" w:hAnsi="BIZ UDPゴシック" w:hint="eastAsia"/>
                          </w:rPr>
                          <w:t xml:space="preserve">●問合せ先　</w:t>
                        </w:r>
                        <w:r w:rsidRPr="001B28AD">
                          <w:rPr>
                            <w:rFonts w:ascii="BIZ UDPゴシック" w:eastAsia="BIZ UDPゴシック" w:hAnsi="BIZ UDPゴシック" w:hint="eastAsia"/>
                            <w:color w:val="000000"/>
                          </w:rPr>
                          <w:t>小山市福</w:t>
                        </w:r>
                        <w:r w:rsidRPr="001B28AD">
                          <w:rPr>
                            <w:rFonts w:ascii="BIZ UDPゴシック" w:eastAsia="BIZ UDPゴシック" w:hAnsi="BIZ UDPゴシック" w:hint="eastAsia"/>
                          </w:rPr>
                          <w:t>祉課　℡0285-22-96２9</w:t>
                        </w:r>
                      </w:p>
                    </w:txbxContent>
                  </v:textbox>
                </v:shape>
                <v:shape id="Picture 1028" o:spid="_x0000_s1120" type="#_x0000_t75" alt="j0234010" style="position:absolute;left:44151;top:20593;width:7620;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">
                  <v:imagedata r:id="rId44" o:title="j0234010"/>
                </v:shape>
                <w10:anchorlock/>
              </v:group>
            </w:pict>
          </mc:Fallback>
        </mc:AlternateContent>
      </w:r>
    </w:p>
    <w:p w14:paraId="330BD8BC" w14:textId="026EA974" w:rsidR="00021D64" w:rsidRPr="00624605" w:rsidRDefault="00DF5DCE" w:rsidP="00021D64">
      <w:pPr>
        <w:pStyle w:val="20"/>
        <w:spacing w:before="360" w:after="72"/>
        <w:rPr>
          <w:rFonts w:asciiTheme="minorEastAsia" w:eastAsiaTheme="minorEastAsia" w:hAnsiTheme="minorEastAsia"/>
        </w:rPr>
      </w:pPr>
      <w:bookmarkStart w:id="2627" w:name="_Toc131511244"/>
      <w:r w:rsidRPr="00624605">
        <w:rPr>
          <w:rFonts w:asciiTheme="minorEastAsia" w:eastAsiaTheme="minorEastAsia" w:hAnsiTheme="minorEastAsia" w:hint="eastAsia"/>
        </w:rPr>
        <w:t>ハナミズキ（</w:t>
      </w:r>
      <w:r w:rsidR="008A79FC" w:rsidRPr="00624605">
        <w:rPr>
          <w:rFonts w:asciiTheme="minorEastAsia" w:eastAsiaTheme="minorEastAsia" w:hAnsiTheme="minorEastAsia" w:hint="eastAsia"/>
          <w:noProof/>
        </w:rPr>
        <mc:AlternateContent>
          <mc:Choice Requires="wps">
            <w:drawing>
              <wp:anchor distT="0" distB="0" distL="114300" distR="114300" simplePos="0" relativeHeight="251653120" behindDoc="0" locked="0" layoutInCell="1" allowOverlap="1" wp14:anchorId="70A70274" wp14:editId="0BB9337F">
                <wp:simplePos x="0" y="0"/>
                <wp:positionH relativeFrom="column">
                  <wp:posOffset>199390</wp:posOffset>
                </wp:positionH>
                <wp:positionV relativeFrom="paragraph">
                  <wp:posOffset>506095</wp:posOffset>
                </wp:positionV>
                <wp:extent cx="5153660" cy="3071495"/>
                <wp:effectExtent l="13970" t="11430" r="13970" b="12700"/>
                <wp:wrapNone/>
                <wp:docPr id="11" name="Auto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307149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B17F79" w14:textId="77777777" w:rsidR="00D56318" w:rsidRDefault="00D56318" w:rsidP="00021D64">
                            <w:pPr>
                              <w:ind w:firstLineChars="500" w:firstLine="1050"/>
                            </w:pPr>
                          </w:p>
                          <w:p w14:paraId="17741A9A" w14:textId="77777777" w:rsidR="00D56318" w:rsidRPr="0096410F" w:rsidRDefault="00D56318" w:rsidP="00021D64">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大切</w:t>
                            </w:r>
                            <w:r w:rsidRPr="0096410F">
                              <w:rPr>
                                <w:rFonts w:ascii="BIZ UDPゴシック" w:eastAsia="BIZ UDPゴシック" w:hAnsi="BIZ UDPゴシック" w:hint="eastAsia"/>
                              </w:rPr>
                              <w:t>な人を自死によってなくされた方が、その想いをわかちあえる</w:t>
                            </w:r>
                          </w:p>
                          <w:p w14:paraId="5C2D5106" w14:textId="77777777" w:rsidR="00D56318" w:rsidRPr="0096410F" w:rsidRDefault="00D56318" w:rsidP="00021D64">
                            <w:pPr>
                              <w:rPr>
                                <w:rFonts w:ascii="BIZ UDPゴシック" w:eastAsia="BIZ UDPゴシック" w:hAnsi="BIZ UDPゴシック"/>
                              </w:rPr>
                            </w:pPr>
                            <w:r w:rsidRPr="0096410F">
                              <w:rPr>
                                <w:rFonts w:ascii="BIZ UDPゴシック" w:eastAsia="BIZ UDPゴシック" w:hAnsi="BIZ UDPゴシック" w:hint="eastAsia"/>
                              </w:rPr>
                              <w:t xml:space="preserve">　　場所です。市外の方もご利用できます。予約は不要です。</w:t>
                            </w:r>
                          </w:p>
                          <w:p w14:paraId="518A2D2B" w14:textId="77777777" w:rsidR="00D56318" w:rsidRPr="0096410F" w:rsidRDefault="00D56318" w:rsidP="00021D64">
                            <w:pPr>
                              <w:rPr>
                                <w:rFonts w:ascii="BIZ UDPゴシック" w:eastAsia="BIZ UDPゴシック" w:hAnsi="BIZ UDPゴシック"/>
                              </w:rPr>
                            </w:pPr>
                          </w:p>
                          <w:p w14:paraId="6AD66A94" w14:textId="0254DFEE" w:rsidR="00D56318" w:rsidRPr="00624605" w:rsidRDefault="00D56318" w:rsidP="0088765D">
                            <w:pPr>
                              <w:rPr>
                                <w:rFonts w:ascii="BIZ UDPゴシック" w:eastAsia="BIZ UDPゴシック" w:hAnsi="BIZ UDPゴシック"/>
                              </w:rPr>
                            </w:pPr>
                            <w:r>
                              <w:rPr>
                                <w:rFonts w:ascii="BIZ UDPゴシック" w:eastAsia="BIZ UDPゴシック" w:hAnsi="BIZ UDPゴシック" w:hint="eastAsia"/>
                              </w:rPr>
                              <w:t xml:space="preserve">　　期日</w:t>
                            </w:r>
                            <w:r w:rsidRPr="00E76B2E">
                              <w:rPr>
                                <w:rFonts w:ascii="BIZ UDPゴシック" w:eastAsia="BIZ UDPゴシック" w:hAnsi="BIZ UDPゴシック" w:hint="eastAsia"/>
                              </w:rPr>
                              <w:t>：　令和</w:t>
                            </w:r>
                            <w:r w:rsidRPr="00624605">
                              <w:rPr>
                                <w:rFonts w:ascii="BIZ UDPゴシック" w:eastAsia="BIZ UDPゴシック" w:hAnsi="BIZ UDPゴシック" w:hint="eastAsia"/>
                              </w:rPr>
                              <w:t>５年　４月１８日、６月２０日、８月２０日、１０月１７日、</w:t>
                            </w:r>
                          </w:p>
                          <w:p w14:paraId="3EC3A51B" w14:textId="7E5A0057" w:rsidR="00D56318" w:rsidRPr="00624605" w:rsidRDefault="00D56318" w:rsidP="00B8183D">
                            <w:pPr>
                              <w:ind w:firstLineChars="900" w:firstLine="1890"/>
                              <w:rPr>
                                <w:rFonts w:ascii="BIZ UDPゴシック" w:eastAsia="BIZ UDPゴシック" w:hAnsi="BIZ UDPゴシック"/>
                              </w:rPr>
                            </w:pPr>
                            <w:r w:rsidRPr="00624605">
                              <w:rPr>
                                <w:rFonts w:ascii="BIZ UDPゴシック" w:eastAsia="BIZ UDPゴシック" w:hAnsi="BIZ UDPゴシック" w:hint="eastAsia"/>
                              </w:rPr>
                              <w:t>１２月１９日、</w:t>
                            </w:r>
                            <w:r w:rsidRPr="00624605">
                              <w:rPr>
                                <w:rFonts w:ascii="BIZ UDPゴシック" w:eastAsia="BIZ UDPゴシック" w:hAnsi="BIZ UDPゴシック"/>
                              </w:rPr>
                              <w:t>令和</w:t>
                            </w:r>
                            <w:r w:rsidRPr="00624605">
                              <w:rPr>
                                <w:rFonts w:ascii="BIZ UDPゴシック" w:eastAsia="BIZ UDPゴシック" w:hAnsi="BIZ UDPゴシック" w:hint="eastAsia"/>
                              </w:rPr>
                              <w:t>６</w:t>
                            </w:r>
                            <w:r w:rsidRPr="00624605">
                              <w:rPr>
                                <w:rFonts w:ascii="BIZ UDPゴシック" w:eastAsia="BIZ UDPゴシック" w:hAnsi="BIZ UDPゴシック"/>
                              </w:rPr>
                              <w:t>年2月2</w:t>
                            </w:r>
                            <w:r w:rsidRPr="00624605">
                              <w:rPr>
                                <w:rFonts w:ascii="BIZ UDPゴシック" w:eastAsia="BIZ UDPゴシック" w:hAnsi="BIZ UDPゴシック" w:hint="eastAsia"/>
                              </w:rPr>
                              <w:t>０</w:t>
                            </w:r>
                            <w:r w:rsidRPr="00624605">
                              <w:rPr>
                                <w:rFonts w:ascii="BIZ UDPゴシック" w:eastAsia="BIZ UDPゴシック" w:hAnsi="BIZ UDPゴシック"/>
                              </w:rPr>
                              <w:t>日</w:t>
                            </w:r>
                          </w:p>
                          <w:p w14:paraId="428F9430" w14:textId="77777777" w:rsidR="00D56318" w:rsidRPr="00624605" w:rsidRDefault="00D56318" w:rsidP="00021D64">
                            <w:pPr>
                              <w:ind w:firstLineChars="200" w:firstLine="420"/>
                              <w:rPr>
                                <w:rFonts w:ascii="BIZ UDPゴシック" w:eastAsia="BIZ UDPゴシック" w:hAnsi="BIZ UDPゴシック"/>
                              </w:rPr>
                            </w:pPr>
                            <w:r w:rsidRPr="00624605">
                              <w:rPr>
                                <w:rFonts w:ascii="BIZ UDPゴシック" w:eastAsia="BIZ UDPゴシック" w:hAnsi="BIZ UDPゴシック" w:hint="eastAsia"/>
                              </w:rPr>
                              <w:t>時間：　午後２時～午後４時</w:t>
                            </w:r>
                          </w:p>
                          <w:p w14:paraId="1A6823D0" w14:textId="44E3383F" w:rsidR="00D56318" w:rsidRPr="00E76B2E" w:rsidRDefault="00D56318" w:rsidP="00021D64">
                            <w:pPr>
                              <w:rPr>
                                <w:rFonts w:ascii="BIZ UDPゴシック" w:eastAsia="BIZ UDPゴシック" w:hAnsi="BIZ UDPゴシック"/>
                              </w:rPr>
                            </w:pPr>
                            <w:r>
                              <w:rPr>
                                <w:rFonts w:ascii="BIZ UDPゴシック" w:eastAsia="BIZ UDPゴシック" w:hAnsi="BIZ UDPゴシック" w:hint="eastAsia"/>
                              </w:rPr>
                              <w:t xml:space="preserve">　　　会場：　小山市役所</w:t>
                            </w:r>
                          </w:p>
                          <w:p w14:paraId="19E745E8" w14:textId="32A11584" w:rsidR="00D56318" w:rsidRPr="00E76B2E" w:rsidRDefault="00D56318" w:rsidP="0088765D">
                            <w:pPr>
                              <w:ind w:firstLineChars="100" w:firstLine="210"/>
                              <w:rPr>
                                <w:rFonts w:ascii="BIZ UDPゴシック" w:eastAsia="BIZ UDPゴシック" w:hAnsi="BIZ UDPゴシック"/>
                              </w:rPr>
                            </w:pPr>
                            <w:r w:rsidRPr="00E76B2E">
                              <w:rPr>
                                <w:rFonts w:ascii="BIZ UDPゴシック" w:eastAsia="BIZ UDPゴシック" w:hAnsi="BIZ UDPゴシック" w:hint="eastAsia"/>
                              </w:rPr>
                              <w:t>※新型</w:t>
                            </w:r>
                            <w:r w:rsidRPr="00E76B2E">
                              <w:rPr>
                                <w:rFonts w:ascii="BIZ UDPゴシック" w:eastAsia="BIZ UDPゴシック" w:hAnsi="BIZ UDPゴシック"/>
                              </w:rPr>
                              <w:t>コロナウイルス感染</w:t>
                            </w:r>
                            <w:r w:rsidRPr="00E76B2E">
                              <w:rPr>
                                <w:rFonts w:ascii="BIZ UDPゴシック" w:eastAsia="BIZ UDPゴシック" w:hAnsi="BIZ UDPゴシック" w:hint="eastAsia"/>
                              </w:rPr>
                              <w:t>拡大</w:t>
                            </w:r>
                            <w:r w:rsidRPr="00E76B2E">
                              <w:rPr>
                                <w:rFonts w:ascii="BIZ UDPゴシック" w:eastAsia="BIZ UDPゴシック" w:hAnsi="BIZ UDPゴシック"/>
                              </w:rPr>
                              <w:t>予防のため中止になることがご</w:t>
                            </w:r>
                            <w:r w:rsidRPr="00E76B2E">
                              <w:rPr>
                                <w:rFonts w:ascii="BIZ UDPゴシック" w:eastAsia="BIZ UDPゴシック" w:hAnsi="BIZ UDPゴシック" w:hint="eastAsia"/>
                              </w:rPr>
                              <w:t>ざい</w:t>
                            </w:r>
                            <w:r w:rsidRPr="00E76B2E">
                              <w:rPr>
                                <w:rFonts w:ascii="BIZ UDPゴシック" w:eastAsia="BIZ UDPゴシック" w:hAnsi="BIZ UDPゴシック"/>
                              </w:rPr>
                              <w:t>ます。</w:t>
                            </w:r>
                          </w:p>
                          <w:p w14:paraId="58D995A2" w14:textId="7B8DF092" w:rsidR="00D56318" w:rsidRPr="00E76B2E" w:rsidRDefault="00D56318" w:rsidP="0088765D">
                            <w:pPr>
                              <w:ind w:left="420" w:hangingChars="200" w:hanging="420"/>
                              <w:rPr>
                                <w:rFonts w:ascii="BIZ UDPゴシック" w:eastAsia="BIZ UDPゴシック" w:hAnsi="BIZ UDPゴシック"/>
                              </w:rPr>
                            </w:pPr>
                            <w:r w:rsidRPr="00E76B2E">
                              <w:rPr>
                                <w:rFonts w:ascii="BIZ UDPゴシック" w:eastAsia="BIZ UDPゴシック" w:hAnsi="BIZ UDPゴシック" w:hint="eastAsia"/>
                              </w:rPr>
                              <w:t xml:space="preserve">　</w:t>
                            </w:r>
                            <w:r w:rsidRPr="00E76B2E">
                              <w:rPr>
                                <w:rFonts w:ascii="BIZ UDPゴシック" w:eastAsia="BIZ UDPゴシック" w:hAnsi="BIZ UDPゴシック"/>
                              </w:rPr>
                              <w:t xml:space="preserve">　　新規の方は市のホームページもしくは</w:t>
                            </w:r>
                            <w:r w:rsidRPr="00E76B2E">
                              <w:rPr>
                                <w:rFonts w:ascii="BIZ UDPゴシック" w:eastAsia="BIZ UDPゴシック" w:hAnsi="BIZ UDPゴシック" w:hint="eastAsia"/>
                              </w:rPr>
                              <w:t>電話で</w:t>
                            </w:r>
                            <w:r w:rsidRPr="00E76B2E">
                              <w:rPr>
                                <w:rFonts w:ascii="BIZ UDPゴシック" w:eastAsia="BIZ UDPゴシック" w:hAnsi="BIZ UDPゴシック"/>
                              </w:rPr>
                              <w:t>お問い合わせの上、</w:t>
                            </w:r>
                            <w:r w:rsidRPr="00E76B2E">
                              <w:rPr>
                                <w:rFonts w:ascii="BIZ UDPゴシック" w:eastAsia="BIZ UDPゴシック" w:hAnsi="BIZ UDPゴシック" w:hint="eastAsia"/>
                              </w:rPr>
                              <w:t>お越し下さい</w:t>
                            </w:r>
                            <w:r w:rsidRPr="00E76B2E">
                              <w:rPr>
                                <w:rFonts w:ascii="BIZ UDPゴシック" w:eastAsia="BIZ UDPゴシック" w:hAnsi="BIZ UDPゴシック"/>
                              </w:rPr>
                              <w:t>。</w:t>
                            </w:r>
                          </w:p>
                          <w:p w14:paraId="0F52FE10" w14:textId="77777777" w:rsidR="00D56318" w:rsidRPr="00E76B2E" w:rsidRDefault="00D56318" w:rsidP="0088765D">
                            <w:pPr>
                              <w:ind w:left="420" w:hangingChars="200" w:hanging="420"/>
                              <w:rPr>
                                <w:rFonts w:ascii="BIZ UDPゴシック" w:eastAsia="BIZ UDPゴシック" w:hAnsi="BIZ UDPゴシック"/>
                              </w:rPr>
                            </w:pPr>
                          </w:p>
                          <w:p w14:paraId="28329AB0" w14:textId="6C079394" w:rsidR="00D56318" w:rsidRPr="001B28AD" w:rsidRDefault="00D56318" w:rsidP="00021D64">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℡0285-22-96２9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0274" id="AutoShape 1047" o:spid="_x0000_s1121" type="#_x0000_t98" style="position:absolute;left:0;text-align:left;margin-left:15.7pt;margin-top:39.85pt;width:405.8pt;height:24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" filled="f">
                <v:textbox inset="5.85pt,.7pt,5.85pt,.7pt">
                  <w:txbxContent>
                    <w:p w14:paraId="3FB17F79" w14:textId="77777777" w:rsidR="00D56318" w:rsidRDefault="00D56318" w:rsidP="00021D64">
                      <w:pPr>
                        <w:ind w:firstLineChars="500" w:firstLine="1050"/>
                      </w:pPr>
                    </w:p>
                    <w:p w14:paraId="17741A9A" w14:textId="77777777" w:rsidR="00D56318" w:rsidRPr="0096410F" w:rsidRDefault="00D56318" w:rsidP="00021D64">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大切</w:t>
                      </w:r>
                      <w:r w:rsidRPr="0096410F">
                        <w:rPr>
                          <w:rFonts w:ascii="BIZ UDPゴシック" w:eastAsia="BIZ UDPゴシック" w:hAnsi="BIZ UDPゴシック" w:hint="eastAsia"/>
                        </w:rPr>
                        <w:t>な人を自死によってなくされた方が、その想いをわかちあえる</w:t>
                      </w:r>
                    </w:p>
                    <w:p w14:paraId="5C2D5106" w14:textId="77777777" w:rsidR="00D56318" w:rsidRPr="0096410F" w:rsidRDefault="00D56318" w:rsidP="00021D64">
                      <w:pPr>
                        <w:rPr>
                          <w:rFonts w:ascii="BIZ UDPゴシック" w:eastAsia="BIZ UDPゴシック" w:hAnsi="BIZ UDPゴシック"/>
                        </w:rPr>
                      </w:pPr>
                      <w:r w:rsidRPr="0096410F">
                        <w:rPr>
                          <w:rFonts w:ascii="BIZ UDPゴシック" w:eastAsia="BIZ UDPゴシック" w:hAnsi="BIZ UDPゴシック" w:hint="eastAsia"/>
                        </w:rPr>
                        <w:t xml:space="preserve">　　場所です。市外の方もご利用できます。予約は不要です。</w:t>
                      </w:r>
                    </w:p>
                    <w:p w14:paraId="518A2D2B" w14:textId="77777777" w:rsidR="00D56318" w:rsidRPr="0096410F" w:rsidRDefault="00D56318" w:rsidP="00021D64">
                      <w:pPr>
                        <w:rPr>
                          <w:rFonts w:ascii="BIZ UDPゴシック" w:eastAsia="BIZ UDPゴシック" w:hAnsi="BIZ UDPゴシック"/>
                        </w:rPr>
                      </w:pPr>
                    </w:p>
                    <w:p w14:paraId="6AD66A94" w14:textId="0254DFEE" w:rsidR="00D56318" w:rsidRPr="00624605" w:rsidRDefault="00D56318" w:rsidP="0088765D">
                      <w:pPr>
                        <w:rPr>
                          <w:rFonts w:ascii="BIZ UDPゴシック" w:eastAsia="BIZ UDPゴシック" w:hAnsi="BIZ UDPゴシック"/>
                        </w:rPr>
                      </w:pPr>
                      <w:r>
                        <w:rPr>
                          <w:rFonts w:ascii="BIZ UDPゴシック" w:eastAsia="BIZ UDPゴシック" w:hAnsi="BIZ UDPゴシック" w:hint="eastAsia"/>
                        </w:rPr>
                        <w:t xml:space="preserve">　　期日</w:t>
                      </w:r>
                      <w:r w:rsidRPr="00E76B2E">
                        <w:rPr>
                          <w:rFonts w:ascii="BIZ UDPゴシック" w:eastAsia="BIZ UDPゴシック" w:hAnsi="BIZ UDPゴシック" w:hint="eastAsia"/>
                        </w:rPr>
                        <w:t>：　令和</w:t>
                      </w:r>
                      <w:r w:rsidRPr="00624605">
                        <w:rPr>
                          <w:rFonts w:ascii="BIZ UDPゴシック" w:eastAsia="BIZ UDPゴシック" w:hAnsi="BIZ UDPゴシック" w:hint="eastAsia"/>
                        </w:rPr>
                        <w:t>５年　４月１８日、６月２０日、８月２０日、１０月１７日、</w:t>
                      </w:r>
                    </w:p>
                    <w:p w14:paraId="3EC3A51B" w14:textId="7E5A0057" w:rsidR="00D56318" w:rsidRPr="00624605" w:rsidRDefault="00D56318" w:rsidP="00B8183D">
                      <w:pPr>
                        <w:ind w:firstLineChars="900" w:firstLine="1890"/>
                        <w:rPr>
                          <w:rFonts w:ascii="BIZ UDPゴシック" w:eastAsia="BIZ UDPゴシック" w:hAnsi="BIZ UDPゴシック"/>
                        </w:rPr>
                      </w:pPr>
                      <w:r w:rsidRPr="00624605">
                        <w:rPr>
                          <w:rFonts w:ascii="BIZ UDPゴシック" w:eastAsia="BIZ UDPゴシック" w:hAnsi="BIZ UDPゴシック" w:hint="eastAsia"/>
                        </w:rPr>
                        <w:t>１２月１９日、</w:t>
                      </w:r>
                      <w:r w:rsidRPr="00624605">
                        <w:rPr>
                          <w:rFonts w:ascii="BIZ UDPゴシック" w:eastAsia="BIZ UDPゴシック" w:hAnsi="BIZ UDPゴシック"/>
                        </w:rPr>
                        <w:t>令和</w:t>
                      </w:r>
                      <w:r w:rsidRPr="00624605">
                        <w:rPr>
                          <w:rFonts w:ascii="BIZ UDPゴシック" w:eastAsia="BIZ UDPゴシック" w:hAnsi="BIZ UDPゴシック" w:hint="eastAsia"/>
                        </w:rPr>
                        <w:t>６</w:t>
                      </w:r>
                      <w:r w:rsidRPr="00624605">
                        <w:rPr>
                          <w:rFonts w:ascii="BIZ UDPゴシック" w:eastAsia="BIZ UDPゴシック" w:hAnsi="BIZ UDPゴシック"/>
                        </w:rPr>
                        <w:t>年2月2</w:t>
                      </w:r>
                      <w:r w:rsidRPr="00624605">
                        <w:rPr>
                          <w:rFonts w:ascii="BIZ UDPゴシック" w:eastAsia="BIZ UDPゴシック" w:hAnsi="BIZ UDPゴシック" w:hint="eastAsia"/>
                        </w:rPr>
                        <w:t>０</w:t>
                      </w:r>
                      <w:r w:rsidRPr="00624605">
                        <w:rPr>
                          <w:rFonts w:ascii="BIZ UDPゴシック" w:eastAsia="BIZ UDPゴシック" w:hAnsi="BIZ UDPゴシック"/>
                        </w:rPr>
                        <w:t>日</w:t>
                      </w:r>
                    </w:p>
                    <w:p w14:paraId="428F9430" w14:textId="77777777" w:rsidR="00D56318" w:rsidRPr="00624605" w:rsidRDefault="00D56318" w:rsidP="00021D64">
                      <w:pPr>
                        <w:ind w:firstLineChars="200" w:firstLine="420"/>
                        <w:rPr>
                          <w:rFonts w:ascii="BIZ UDPゴシック" w:eastAsia="BIZ UDPゴシック" w:hAnsi="BIZ UDPゴシック"/>
                        </w:rPr>
                      </w:pPr>
                      <w:r w:rsidRPr="00624605">
                        <w:rPr>
                          <w:rFonts w:ascii="BIZ UDPゴシック" w:eastAsia="BIZ UDPゴシック" w:hAnsi="BIZ UDPゴシック" w:hint="eastAsia"/>
                        </w:rPr>
                        <w:t>時間：　午後２時～午後４時</w:t>
                      </w:r>
                    </w:p>
                    <w:p w14:paraId="1A6823D0" w14:textId="44E3383F" w:rsidR="00D56318" w:rsidRPr="00E76B2E" w:rsidRDefault="00D56318" w:rsidP="00021D64">
                      <w:pPr>
                        <w:rPr>
                          <w:rFonts w:ascii="BIZ UDPゴシック" w:eastAsia="BIZ UDPゴシック" w:hAnsi="BIZ UDPゴシック"/>
                        </w:rPr>
                      </w:pPr>
                      <w:r>
                        <w:rPr>
                          <w:rFonts w:ascii="BIZ UDPゴシック" w:eastAsia="BIZ UDPゴシック" w:hAnsi="BIZ UDPゴシック" w:hint="eastAsia"/>
                        </w:rPr>
                        <w:t xml:space="preserve">　　　会場：　小山市役所</w:t>
                      </w:r>
                    </w:p>
                    <w:p w14:paraId="19E745E8" w14:textId="32A11584" w:rsidR="00D56318" w:rsidRPr="00E76B2E" w:rsidRDefault="00D56318" w:rsidP="0088765D">
                      <w:pPr>
                        <w:ind w:firstLineChars="100" w:firstLine="210"/>
                        <w:rPr>
                          <w:rFonts w:ascii="BIZ UDPゴシック" w:eastAsia="BIZ UDPゴシック" w:hAnsi="BIZ UDPゴシック"/>
                        </w:rPr>
                      </w:pPr>
                      <w:r w:rsidRPr="00E76B2E">
                        <w:rPr>
                          <w:rFonts w:ascii="BIZ UDPゴシック" w:eastAsia="BIZ UDPゴシック" w:hAnsi="BIZ UDPゴシック" w:hint="eastAsia"/>
                        </w:rPr>
                        <w:t>※新型</w:t>
                      </w:r>
                      <w:r w:rsidRPr="00E76B2E">
                        <w:rPr>
                          <w:rFonts w:ascii="BIZ UDPゴシック" w:eastAsia="BIZ UDPゴシック" w:hAnsi="BIZ UDPゴシック"/>
                        </w:rPr>
                        <w:t>コロナウイルス感染</w:t>
                      </w:r>
                      <w:r w:rsidRPr="00E76B2E">
                        <w:rPr>
                          <w:rFonts w:ascii="BIZ UDPゴシック" w:eastAsia="BIZ UDPゴシック" w:hAnsi="BIZ UDPゴシック" w:hint="eastAsia"/>
                        </w:rPr>
                        <w:t>拡大</w:t>
                      </w:r>
                      <w:r w:rsidRPr="00E76B2E">
                        <w:rPr>
                          <w:rFonts w:ascii="BIZ UDPゴシック" w:eastAsia="BIZ UDPゴシック" w:hAnsi="BIZ UDPゴシック"/>
                        </w:rPr>
                        <w:t>予防のため中止になることがご</w:t>
                      </w:r>
                      <w:r w:rsidRPr="00E76B2E">
                        <w:rPr>
                          <w:rFonts w:ascii="BIZ UDPゴシック" w:eastAsia="BIZ UDPゴシック" w:hAnsi="BIZ UDPゴシック" w:hint="eastAsia"/>
                        </w:rPr>
                        <w:t>ざい</w:t>
                      </w:r>
                      <w:r w:rsidRPr="00E76B2E">
                        <w:rPr>
                          <w:rFonts w:ascii="BIZ UDPゴシック" w:eastAsia="BIZ UDPゴシック" w:hAnsi="BIZ UDPゴシック"/>
                        </w:rPr>
                        <w:t>ます。</w:t>
                      </w:r>
                    </w:p>
                    <w:p w14:paraId="58D995A2" w14:textId="7B8DF092" w:rsidR="00D56318" w:rsidRPr="00E76B2E" w:rsidRDefault="00D56318" w:rsidP="0088765D">
                      <w:pPr>
                        <w:ind w:left="420" w:hangingChars="200" w:hanging="420"/>
                        <w:rPr>
                          <w:rFonts w:ascii="BIZ UDPゴシック" w:eastAsia="BIZ UDPゴシック" w:hAnsi="BIZ UDPゴシック"/>
                        </w:rPr>
                      </w:pPr>
                      <w:r w:rsidRPr="00E76B2E">
                        <w:rPr>
                          <w:rFonts w:ascii="BIZ UDPゴシック" w:eastAsia="BIZ UDPゴシック" w:hAnsi="BIZ UDPゴシック" w:hint="eastAsia"/>
                        </w:rPr>
                        <w:t xml:space="preserve">　</w:t>
                      </w:r>
                      <w:r w:rsidRPr="00E76B2E">
                        <w:rPr>
                          <w:rFonts w:ascii="BIZ UDPゴシック" w:eastAsia="BIZ UDPゴシック" w:hAnsi="BIZ UDPゴシック"/>
                        </w:rPr>
                        <w:t xml:space="preserve">　　新規の方は市のホームページもしくは</w:t>
                      </w:r>
                      <w:r w:rsidRPr="00E76B2E">
                        <w:rPr>
                          <w:rFonts w:ascii="BIZ UDPゴシック" w:eastAsia="BIZ UDPゴシック" w:hAnsi="BIZ UDPゴシック" w:hint="eastAsia"/>
                        </w:rPr>
                        <w:t>電話で</w:t>
                      </w:r>
                      <w:r w:rsidRPr="00E76B2E">
                        <w:rPr>
                          <w:rFonts w:ascii="BIZ UDPゴシック" w:eastAsia="BIZ UDPゴシック" w:hAnsi="BIZ UDPゴシック"/>
                        </w:rPr>
                        <w:t>お問い合わせの上、</w:t>
                      </w:r>
                      <w:r w:rsidRPr="00E76B2E">
                        <w:rPr>
                          <w:rFonts w:ascii="BIZ UDPゴシック" w:eastAsia="BIZ UDPゴシック" w:hAnsi="BIZ UDPゴシック" w:hint="eastAsia"/>
                        </w:rPr>
                        <w:t>お越し下さい</w:t>
                      </w:r>
                      <w:r w:rsidRPr="00E76B2E">
                        <w:rPr>
                          <w:rFonts w:ascii="BIZ UDPゴシック" w:eastAsia="BIZ UDPゴシック" w:hAnsi="BIZ UDPゴシック"/>
                        </w:rPr>
                        <w:t>。</w:t>
                      </w:r>
                    </w:p>
                    <w:p w14:paraId="0F52FE10" w14:textId="77777777" w:rsidR="00D56318" w:rsidRPr="00E76B2E" w:rsidRDefault="00D56318" w:rsidP="0088765D">
                      <w:pPr>
                        <w:ind w:left="420" w:hangingChars="200" w:hanging="420"/>
                        <w:rPr>
                          <w:rFonts w:ascii="BIZ UDPゴシック" w:eastAsia="BIZ UDPゴシック" w:hAnsi="BIZ UDPゴシック"/>
                        </w:rPr>
                      </w:pPr>
                    </w:p>
                    <w:p w14:paraId="28329AB0" w14:textId="6C079394" w:rsidR="00D56318" w:rsidRPr="001B28AD" w:rsidRDefault="00D56318" w:rsidP="00021D64">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℡0285-22-96２9</w:t>
                      </w:r>
                    </w:p>
                  </w:txbxContent>
                </v:textbox>
              </v:shape>
            </w:pict>
          </mc:Fallback>
        </mc:AlternateContent>
      </w:r>
      <w:r w:rsidR="00021D64" w:rsidRPr="00624605">
        <w:rPr>
          <w:rFonts w:asciiTheme="minorEastAsia" w:eastAsiaTheme="minorEastAsia" w:hAnsiTheme="minorEastAsia" w:hint="eastAsia"/>
        </w:rPr>
        <w:t>自死遺族</w:t>
      </w:r>
      <w:r w:rsidRPr="00624605">
        <w:rPr>
          <w:rFonts w:asciiTheme="minorEastAsia" w:eastAsiaTheme="minorEastAsia" w:hAnsiTheme="minorEastAsia" w:hint="eastAsia"/>
        </w:rPr>
        <w:t>）</w:t>
      </w:r>
      <w:r w:rsidR="00021D64" w:rsidRPr="00624605">
        <w:rPr>
          <w:rFonts w:asciiTheme="minorEastAsia" w:eastAsiaTheme="minorEastAsia" w:hAnsiTheme="minorEastAsia" w:hint="eastAsia"/>
        </w:rPr>
        <w:t>の会</w:t>
      </w:r>
      <w:bookmarkEnd w:id="2627"/>
    </w:p>
    <w:p w14:paraId="68866927" w14:textId="115D148F" w:rsidR="00202C9F" w:rsidRPr="00624605" w:rsidRDefault="00B8183D" w:rsidP="00202C9F">
      <w:pPr>
        <w:pStyle w:val="11"/>
        <w:spacing w:after="36"/>
        <w:ind w:left="420" w:firstLine="210"/>
      </w:pPr>
      <w:r w:rsidRPr="00624605">
        <w:rPr>
          <w:noProof/>
        </w:rPr>
        <w:drawing>
          <wp:anchor distT="0" distB="0" distL="114300" distR="114300" simplePos="0" relativeHeight="251657216" behindDoc="0" locked="0" layoutInCell="1" allowOverlap="1" wp14:anchorId="521621E3" wp14:editId="055B4055">
            <wp:simplePos x="0" y="0"/>
            <wp:positionH relativeFrom="column">
              <wp:posOffset>-38100</wp:posOffset>
            </wp:positionH>
            <wp:positionV relativeFrom="paragraph">
              <wp:posOffset>161290</wp:posOffset>
            </wp:positionV>
            <wp:extent cx="896620" cy="503555"/>
            <wp:effectExtent l="19050" t="19050" r="0" b="67945"/>
            <wp:wrapNone/>
            <wp:docPr id="1061" name="図 1061"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962655">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CFA9A" w14:textId="77777777" w:rsidR="00021D64" w:rsidRPr="00624605" w:rsidRDefault="00021D64" w:rsidP="00D77B44">
      <w:pPr>
        <w:pStyle w:val="11"/>
        <w:spacing w:after="36"/>
        <w:ind w:leftChars="0" w:left="0" w:firstLineChars="0" w:firstLine="0"/>
      </w:pPr>
    </w:p>
    <w:p w14:paraId="60A69BF8" w14:textId="77777777" w:rsidR="00D77B44" w:rsidRPr="00624605" w:rsidRDefault="00D77B44" w:rsidP="00D77B44">
      <w:pPr>
        <w:pStyle w:val="20"/>
        <w:spacing w:before="360" w:after="72"/>
        <w:rPr>
          <w:rFonts w:ascii="BIZ UDPゴシック" w:eastAsia="BIZ UDPゴシック" w:hAnsi="BIZ UDPゴシック"/>
        </w:rPr>
      </w:pPr>
      <w:bookmarkStart w:id="2628" w:name="_Toc395258970"/>
      <w:bookmarkStart w:id="2629" w:name="_Toc395535924"/>
      <w:bookmarkStart w:id="2630" w:name="_Toc395540611"/>
      <w:bookmarkStart w:id="2631" w:name="_Toc395605402"/>
      <w:bookmarkStart w:id="2632" w:name="_Toc396156384"/>
      <w:bookmarkStart w:id="2633" w:name="_Toc396207827"/>
      <w:bookmarkStart w:id="2634" w:name="_Toc396211253"/>
      <w:bookmarkStart w:id="2635" w:name="_Toc396211950"/>
      <w:bookmarkStart w:id="2636" w:name="_Toc396239708"/>
      <w:bookmarkStart w:id="2637" w:name="_Toc396291657"/>
      <w:bookmarkStart w:id="2638" w:name="_Toc396311261"/>
      <w:bookmarkStart w:id="2639" w:name="_Toc397002043"/>
      <w:bookmarkStart w:id="2640" w:name="_Toc412644454"/>
      <w:bookmarkStart w:id="2641" w:name="_Toc412644592"/>
      <w:bookmarkStart w:id="2642" w:name="_Toc412644943"/>
      <w:bookmarkStart w:id="2643" w:name="_Toc413774102"/>
      <w:bookmarkStart w:id="2644" w:name="_Toc413774228"/>
      <w:bookmarkStart w:id="2645" w:name="_Toc413775207"/>
      <w:bookmarkStart w:id="2646" w:name="_Toc413775625"/>
      <w:bookmarkStart w:id="2647" w:name="_Toc413857458"/>
      <w:bookmarkStart w:id="2648" w:name="_Toc414525448"/>
      <w:bookmarkStart w:id="2649" w:name="_Toc131511245"/>
      <w:bookmarkStart w:id="2650" w:name="_Toc395258969"/>
      <w:bookmarkStart w:id="2651" w:name="_Toc395535923"/>
      <w:bookmarkStart w:id="2652" w:name="_Toc395540610"/>
      <w:bookmarkStart w:id="2653" w:name="_Toc395605401"/>
      <w:bookmarkStart w:id="2654" w:name="_Toc396156383"/>
      <w:bookmarkStart w:id="2655" w:name="_Toc396207826"/>
      <w:bookmarkStart w:id="2656" w:name="_Toc396211252"/>
      <w:bookmarkStart w:id="2657" w:name="_Toc396211949"/>
      <w:bookmarkStart w:id="2658" w:name="_Toc396239707"/>
      <w:bookmarkStart w:id="2659" w:name="_Toc396291656"/>
      <w:bookmarkStart w:id="2660" w:name="_Toc396311260"/>
      <w:bookmarkStart w:id="2661" w:name="_Toc397002042"/>
      <w:r w:rsidRPr="00624605">
        <w:rPr>
          <w:rFonts w:ascii="BIZ UDPゴシック" w:eastAsia="BIZ UDPゴシック" w:hAnsi="BIZ UDPゴシック" w:hint="eastAsia"/>
        </w:rPr>
        <w:lastRenderedPageBreak/>
        <w:t>点字図書館・声の図書の貸出</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bookmarkEnd w:id="2650"/>
    <w:bookmarkEnd w:id="2651"/>
    <w:bookmarkEnd w:id="2652"/>
    <w:bookmarkEnd w:id="2653"/>
    <w:bookmarkEnd w:id="2654"/>
    <w:bookmarkEnd w:id="2655"/>
    <w:bookmarkEnd w:id="2656"/>
    <w:bookmarkEnd w:id="2657"/>
    <w:bookmarkEnd w:id="2658"/>
    <w:bookmarkEnd w:id="2659"/>
    <w:bookmarkEnd w:id="2660"/>
    <w:bookmarkEnd w:id="2661"/>
    <w:p w14:paraId="72BA5182" w14:textId="21241651" w:rsidR="00D77B44" w:rsidRPr="00624605" w:rsidRDefault="00192C74" w:rsidP="00D77B44">
      <w:pPr>
        <w:pStyle w:val="11"/>
        <w:spacing w:after="36"/>
        <w:ind w:leftChars="0" w:left="0" w:firstLineChars="0" w:firstLine="0"/>
      </w:pPr>
      <w:r w:rsidRPr="00624605">
        <w:rPr>
          <w:noProof/>
        </w:rPr>
        <mc:AlternateContent>
          <mc:Choice Requires="wpc">
            <w:drawing>
              <wp:inline distT="0" distB="0" distL="0" distR="0" wp14:anchorId="361EE425" wp14:editId="1739D81A">
                <wp:extent cx="5586730" cy="3856990"/>
                <wp:effectExtent l="71755" t="144145" r="0" b="8890"/>
                <wp:docPr id="1016" name="キャンバス 10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1018"/>
                        <wps:cNvSpPr>
                          <a:spLocks noChangeArrowheads="1"/>
                        </wps:cNvSpPr>
                        <wps:spPr bwMode="auto">
                          <a:xfrm>
                            <a:off x="91440" y="0"/>
                            <a:ext cx="5368925" cy="3856990"/>
                          </a:xfrm>
                          <a:prstGeom prst="horizontalScroll">
                            <a:avLst>
                              <a:gd name="adj" fmla="val 93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D561F3" w14:textId="77777777" w:rsidR="00D56318" w:rsidRPr="001B28AD" w:rsidRDefault="00D56318" w:rsidP="00D77B44">
                              <w:pPr>
                                <w:pStyle w:val="11"/>
                                <w:spacing w:after="36"/>
                                <w:ind w:leftChars="0" w:left="0" w:firstLineChars="202" w:firstLine="424"/>
                                <w:jc w:val="left"/>
                                <w:rPr>
                                  <w:rFonts w:ascii="BIZ UDPゴシック" w:eastAsia="BIZ UDPゴシック" w:hAnsi="BIZ UDPゴシック"/>
                                </w:rPr>
                              </w:pPr>
                              <w:r w:rsidRPr="001B28AD">
                                <w:rPr>
                                  <w:rFonts w:ascii="BIZ UDPゴシック" w:eastAsia="BIZ UDPゴシック" w:hAnsi="BIZ UDPゴシック" w:hint="eastAsia"/>
                                </w:rPr>
                                <w:t>○点字図書館・声の図書の貸出</w:t>
                              </w:r>
                            </w:p>
                            <w:p w14:paraId="131B665F" w14:textId="77777777" w:rsidR="00D56318" w:rsidRPr="001B28AD" w:rsidRDefault="00D56318" w:rsidP="00D77B44">
                              <w:pPr>
                                <w:pStyle w:val="11"/>
                                <w:spacing w:after="36"/>
                                <w:ind w:leftChars="302" w:left="634" w:rightChars="124" w:right="260" w:firstLine="21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とちぎ視聴覚障害者情報センター（点字図書館）では、視覚障がい者に対して点字図書、声の図書の貸出を行っています。</w:t>
                              </w:r>
                            </w:p>
                            <w:p w14:paraId="1D32FBBE" w14:textId="77777777" w:rsidR="00D56318" w:rsidRPr="001B28AD" w:rsidRDefault="00D56318" w:rsidP="00D77B44">
                              <w:pPr>
                                <w:pStyle w:val="11"/>
                                <w:spacing w:after="36"/>
                                <w:ind w:leftChars="0" w:left="42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　費用：無料</w:t>
                              </w:r>
                            </w:p>
                            <w:p w14:paraId="47F06876" w14:textId="77777777" w:rsidR="00D56318" w:rsidRPr="001B28AD" w:rsidRDefault="00D56318" w:rsidP="00D77B44">
                              <w:pPr>
                                <w:pStyle w:val="11"/>
                                <w:tabs>
                                  <w:tab w:val="left" w:pos="7088"/>
                                </w:tabs>
                                <w:spacing w:after="36"/>
                                <w:ind w:leftChars="400" w:left="1575" w:rightChars="124" w:right="260" w:hangingChars="350" w:hanging="735"/>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手続：利用登録が必要となります。また、電話等による申込みとなります。</w:t>
                              </w:r>
                            </w:p>
                            <w:p w14:paraId="6CE458CC" w14:textId="77777777" w:rsidR="00D56318" w:rsidRPr="001B28AD" w:rsidRDefault="00D56318" w:rsidP="00D77B44">
                              <w:pPr>
                                <w:pStyle w:val="11"/>
                                <w:spacing w:after="36"/>
                                <w:ind w:leftChars="0" w:left="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○字幕入りビデオカセットの貸出</w:t>
                              </w:r>
                            </w:p>
                            <w:p w14:paraId="0F2F7376" w14:textId="77777777" w:rsidR="00D56318" w:rsidRPr="001B28AD" w:rsidRDefault="00D56318" w:rsidP="00D77B44">
                              <w:pPr>
                                <w:pStyle w:val="11"/>
                                <w:spacing w:after="36"/>
                                <w:ind w:leftChars="337" w:left="708" w:rightChars="124" w:right="260" w:firstLineChars="62" w:firstLine="13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とちぎ視聴覚障害者情報センターでは、聴覚障がい者に対して字幕入りビデオカセットの貸出を行っています。</w:t>
                              </w:r>
                            </w:p>
                            <w:p w14:paraId="2A6D3855" w14:textId="77777777" w:rsidR="00D56318" w:rsidRPr="001B28AD" w:rsidRDefault="00D56318" w:rsidP="00D77B44">
                              <w:pPr>
                                <w:pStyle w:val="11"/>
                                <w:spacing w:after="36"/>
                                <w:ind w:leftChars="320" w:left="672" w:rightChars="305" w:right="640" w:firstLine="210"/>
                                <w:jc w:val="left"/>
                                <w:rPr>
                                  <w:rFonts w:ascii="BIZ UDPゴシック" w:eastAsia="BIZ UDPゴシック" w:hAnsi="BIZ UDPゴシック"/>
                                </w:rPr>
                              </w:pPr>
                              <w:r w:rsidRPr="001B28AD">
                                <w:rPr>
                                  <w:rFonts w:ascii="BIZ UDPゴシック" w:eastAsia="BIZ UDPゴシック" w:hAnsi="BIZ UDPゴシック" w:hint="eastAsia"/>
                                </w:rPr>
                                <w:t>・　費用：無料（ただし、返送料は自己負担）</w:t>
                              </w:r>
                            </w:p>
                            <w:p w14:paraId="3B16CCC7" w14:textId="77777777" w:rsidR="00D56318" w:rsidRPr="001B28AD" w:rsidRDefault="00D56318" w:rsidP="00D77B44">
                              <w:pPr>
                                <w:pStyle w:val="11"/>
                                <w:tabs>
                                  <w:tab w:val="left" w:pos="7088"/>
                                </w:tabs>
                                <w:spacing w:after="36"/>
                                <w:ind w:leftChars="420" w:left="1558" w:rightChars="124" w:right="260" w:hangingChars="322" w:hanging="676"/>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手続：利用登録が必要となります。また、ＦＡＸによる申込みも可能です。</w:t>
                              </w:r>
                            </w:p>
                            <w:p w14:paraId="74BAB519" w14:textId="77777777" w:rsidR="00D56318" w:rsidRPr="001B28AD" w:rsidRDefault="00D56318" w:rsidP="00D77B44">
                              <w:pPr>
                                <w:pStyle w:val="11"/>
                                <w:spacing w:after="36"/>
                                <w:ind w:leftChars="420" w:left="1558" w:rightChars="176" w:right="370" w:hangingChars="322" w:hanging="676"/>
                                <w:jc w:val="left"/>
                                <w:rPr>
                                  <w:rFonts w:ascii="BIZ UDPゴシック" w:eastAsia="BIZ UDPゴシック" w:hAnsi="BIZ UDPゴシック"/>
                                </w:rPr>
                              </w:pPr>
                            </w:p>
                            <w:p w14:paraId="39C272DF"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とちぎ視聴覚障害者情報センター（点字図書館）</w:t>
                              </w:r>
                            </w:p>
                            <w:p w14:paraId="73BDB956" w14:textId="77777777" w:rsidR="00D56318" w:rsidRPr="001B28AD" w:rsidRDefault="00D56318" w:rsidP="00D77B44">
                              <w:pPr>
                                <w:pStyle w:val="11"/>
                                <w:spacing w:after="36"/>
                                <w:ind w:leftChars="0" w:left="0" w:firstLineChars="500" w:firstLine="1050"/>
                                <w:rPr>
                                  <w:rFonts w:ascii="BIZ UDPゴシック" w:eastAsia="BIZ UDPゴシック" w:hAnsi="BIZ UDPゴシック"/>
                                </w:rPr>
                              </w:pPr>
                              <w:r w:rsidRPr="001B28AD">
                                <w:rPr>
                                  <w:rFonts w:ascii="BIZ UDPゴシック" w:eastAsia="BIZ UDPゴシック" w:hAnsi="BIZ UDPゴシック" w:hint="eastAsia"/>
                                </w:rPr>
                                <w:t>℡　028-621-6208　　FAX　028-627-6880</w:t>
                              </w:r>
                            </w:p>
                          </w:txbxContent>
                        </wps:txbx>
                        <wps:bodyPr rot="0" vert="horz" wrap="square" lIns="74295" tIns="8890" rIns="74295" bIns="8890" anchor="t" anchorCtr="0" upright="1">
                          <a:noAutofit/>
                        </wps:bodyPr>
                      </wps:wsp>
                      <pic:pic xmlns:pic="http://schemas.openxmlformats.org/drawingml/2006/picture">
                        <pic:nvPicPr>
                          <pic:cNvPr id="10" name="Picture 1019"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0107440">
                            <a:off x="0" y="17780"/>
                            <a:ext cx="89662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61EE425" id="キャンバス 1016" o:spid="_x0000_s1122" editas="canvas" style="width:439.9pt;height:303.7pt;mso-position-horizontal-relative:char;mso-position-vertical-relative:line" coordsize="55867,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">
                <v:shape id="_x0000_s1123" type="#_x0000_t75" style="position:absolute;width:55867;height:38569;visibility:visible;mso-wrap-style:square">
                  <v:fill o:detectmouseclick="t"/>
                  <v:path o:connecttype="none"/>
                </v:shape>
                <v:shape id="AutoShape 1018" o:spid="_x0000_s1124" type="#_x0000_t98" style="position:absolute;left:914;width:53689;height:3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" adj="2014" filled="f">
                  <v:textbox inset="5.85pt,.7pt,5.85pt,.7pt">
                    <w:txbxContent>
                      <w:p w14:paraId="16D561F3" w14:textId="77777777" w:rsidR="00D56318" w:rsidRPr="001B28AD" w:rsidRDefault="00D56318" w:rsidP="00D77B44">
                        <w:pPr>
                          <w:pStyle w:val="11"/>
                          <w:spacing w:after="36"/>
                          <w:ind w:leftChars="0" w:left="0" w:firstLineChars="202" w:firstLine="424"/>
                          <w:jc w:val="left"/>
                          <w:rPr>
                            <w:rFonts w:ascii="BIZ UDPゴシック" w:eastAsia="BIZ UDPゴシック" w:hAnsi="BIZ UDPゴシック"/>
                          </w:rPr>
                        </w:pPr>
                        <w:r w:rsidRPr="001B28AD">
                          <w:rPr>
                            <w:rFonts w:ascii="BIZ UDPゴシック" w:eastAsia="BIZ UDPゴシック" w:hAnsi="BIZ UDPゴシック" w:hint="eastAsia"/>
                          </w:rPr>
                          <w:t>○点字図書館・声の図書の貸出</w:t>
                        </w:r>
                      </w:p>
                      <w:p w14:paraId="131B665F" w14:textId="77777777" w:rsidR="00D56318" w:rsidRPr="001B28AD" w:rsidRDefault="00D56318" w:rsidP="00D77B44">
                        <w:pPr>
                          <w:pStyle w:val="11"/>
                          <w:spacing w:after="36"/>
                          <w:ind w:leftChars="302" w:left="634" w:rightChars="124" w:right="260" w:firstLine="21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とちぎ視聴覚障害者情報センター（点字図書館）では、視覚障がい者に対して点字図書、声の図書の貸出を行っています。</w:t>
                        </w:r>
                      </w:p>
                      <w:p w14:paraId="1D32FBBE" w14:textId="77777777" w:rsidR="00D56318" w:rsidRPr="001B28AD" w:rsidRDefault="00D56318" w:rsidP="00D77B44">
                        <w:pPr>
                          <w:pStyle w:val="11"/>
                          <w:spacing w:after="36"/>
                          <w:ind w:leftChars="0" w:left="42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　費用：無料</w:t>
                        </w:r>
                      </w:p>
                      <w:p w14:paraId="47F06876" w14:textId="77777777" w:rsidR="00D56318" w:rsidRPr="001B28AD" w:rsidRDefault="00D56318" w:rsidP="00D77B44">
                        <w:pPr>
                          <w:pStyle w:val="11"/>
                          <w:tabs>
                            <w:tab w:val="left" w:pos="7088"/>
                          </w:tabs>
                          <w:spacing w:after="36"/>
                          <w:ind w:leftChars="400" w:left="1575" w:rightChars="124" w:right="260" w:hangingChars="350" w:hanging="735"/>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手続：利用登録が必要となります。また、電話等による申込みとなります。</w:t>
                        </w:r>
                      </w:p>
                      <w:p w14:paraId="6CE458CC" w14:textId="77777777" w:rsidR="00D56318" w:rsidRPr="001B28AD" w:rsidRDefault="00D56318" w:rsidP="00D77B44">
                        <w:pPr>
                          <w:pStyle w:val="11"/>
                          <w:spacing w:after="36"/>
                          <w:ind w:leftChars="0" w:left="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○字幕入りビデオカセットの貸出</w:t>
                        </w:r>
                      </w:p>
                      <w:p w14:paraId="0F2F7376" w14:textId="77777777" w:rsidR="00D56318" w:rsidRPr="001B28AD" w:rsidRDefault="00D56318" w:rsidP="00D77B44">
                        <w:pPr>
                          <w:pStyle w:val="11"/>
                          <w:spacing w:after="36"/>
                          <w:ind w:leftChars="337" w:left="708" w:rightChars="124" w:right="260" w:firstLineChars="62" w:firstLine="13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とちぎ視聴覚障害者情報センターでは、聴覚障がい者に対して字幕入りビデオカセットの貸出を行っています。</w:t>
                        </w:r>
                      </w:p>
                      <w:p w14:paraId="2A6D3855" w14:textId="77777777" w:rsidR="00D56318" w:rsidRPr="001B28AD" w:rsidRDefault="00D56318" w:rsidP="00D77B44">
                        <w:pPr>
                          <w:pStyle w:val="11"/>
                          <w:spacing w:after="36"/>
                          <w:ind w:leftChars="320" w:left="672" w:rightChars="305" w:right="640" w:firstLine="210"/>
                          <w:jc w:val="left"/>
                          <w:rPr>
                            <w:rFonts w:ascii="BIZ UDPゴシック" w:eastAsia="BIZ UDPゴシック" w:hAnsi="BIZ UDPゴシック"/>
                          </w:rPr>
                        </w:pPr>
                        <w:r w:rsidRPr="001B28AD">
                          <w:rPr>
                            <w:rFonts w:ascii="BIZ UDPゴシック" w:eastAsia="BIZ UDPゴシック" w:hAnsi="BIZ UDPゴシック" w:hint="eastAsia"/>
                          </w:rPr>
                          <w:t>・　費用：無料（ただし、返送料は自己負担）</w:t>
                        </w:r>
                      </w:p>
                      <w:p w14:paraId="3B16CCC7" w14:textId="77777777" w:rsidR="00D56318" w:rsidRPr="001B28AD" w:rsidRDefault="00D56318" w:rsidP="00D77B44">
                        <w:pPr>
                          <w:pStyle w:val="11"/>
                          <w:tabs>
                            <w:tab w:val="left" w:pos="7088"/>
                          </w:tabs>
                          <w:spacing w:after="36"/>
                          <w:ind w:leftChars="420" w:left="1558" w:rightChars="124" w:right="260" w:hangingChars="322" w:hanging="676"/>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手続：利用登録が必要となります。また、ＦＡＸによる申込みも可能です。</w:t>
                        </w:r>
                      </w:p>
                      <w:p w14:paraId="74BAB519" w14:textId="77777777" w:rsidR="00D56318" w:rsidRPr="001B28AD" w:rsidRDefault="00D56318" w:rsidP="00D77B44">
                        <w:pPr>
                          <w:pStyle w:val="11"/>
                          <w:spacing w:after="36"/>
                          <w:ind w:leftChars="420" w:left="1558" w:rightChars="176" w:right="370" w:hangingChars="322" w:hanging="676"/>
                          <w:jc w:val="left"/>
                          <w:rPr>
                            <w:rFonts w:ascii="BIZ UDPゴシック" w:eastAsia="BIZ UDPゴシック" w:hAnsi="BIZ UDPゴシック"/>
                          </w:rPr>
                        </w:pPr>
                      </w:p>
                      <w:p w14:paraId="39C272DF"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とちぎ視聴覚障害者情報センター（点字図書館）</w:t>
                        </w:r>
                      </w:p>
                      <w:p w14:paraId="73BDB956" w14:textId="77777777" w:rsidR="00D56318" w:rsidRPr="001B28AD" w:rsidRDefault="00D56318" w:rsidP="00D77B44">
                        <w:pPr>
                          <w:pStyle w:val="11"/>
                          <w:spacing w:after="36"/>
                          <w:ind w:leftChars="0" w:left="0" w:firstLineChars="500" w:firstLine="1050"/>
                          <w:rPr>
                            <w:rFonts w:ascii="BIZ UDPゴシック" w:eastAsia="BIZ UDPゴシック" w:hAnsi="BIZ UDPゴシック"/>
                          </w:rPr>
                        </w:pPr>
                        <w:r w:rsidRPr="001B28AD">
                          <w:rPr>
                            <w:rFonts w:ascii="BIZ UDPゴシック" w:eastAsia="BIZ UDPゴシック" w:hAnsi="BIZ UDPゴシック" w:hint="eastAsia"/>
                          </w:rPr>
                          <w:t>℡　028-621-6208　　FAX　028-627-6880</w:t>
                        </w:r>
                      </w:p>
                    </w:txbxContent>
                  </v:textbox>
                </v:shape>
                <v:shape id="Picture 1019" o:spid="_x0000_s1125" type="#_x0000_t75" alt="MCj04361690000[1]" style="position:absolute;top:177;width:8966;height:5277;rotation:-16302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">
                  <v:imagedata r:id="rId45" o:title="MCj04361690000[1]"/>
                </v:shape>
                <w10:anchorlock/>
              </v:group>
            </w:pict>
          </mc:Fallback>
        </mc:AlternateContent>
      </w:r>
    </w:p>
    <w:p w14:paraId="557141AD" w14:textId="519CBCC7" w:rsidR="00D77B44" w:rsidRPr="00624605" w:rsidRDefault="00192C74" w:rsidP="00D77B44">
      <w:pPr>
        <w:pStyle w:val="20"/>
        <w:spacing w:before="360" w:after="72"/>
        <w:rPr>
          <w:rFonts w:ascii="BIZ UDPゴシック" w:eastAsia="BIZ UDPゴシック" w:hAnsi="BIZ UDPゴシック"/>
        </w:rPr>
      </w:pPr>
      <w:bookmarkStart w:id="2662" w:name="_Toc412644455"/>
      <w:bookmarkStart w:id="2663" w:name="_Toc412644593"/>
      <w:bookmarkStart w:id="2664" w:name="_Toc412644944"/>
      <w:bookmarkStart w:id="2665" w:name="_Toc413774103"/>
      <w:bookmarkStart w:id="2666" w:name="_Toc413774229"/>
      <w:bookmarkStart w:id="2667" w:name="_Toc413775208"/>
      <w:bookmarkStart w:id="2668" w:name="_Toc413775626"/>
      <w:bookmarkStart w:id="2669" w:name="_Toc413857459"/>
      <w:bookmarkStart w:id="2670" w:name="_Toc414525449"/>
      <w:bookmarkStart w:id="2671" w:name="_Toc131511246"/>
      <w:r w:rsidRPr="00624605">
        <w:rPr>
          <w:rFonts w:ascii="BIZ UDPゴシック" w:eastAsia="BIZ UDPゴシック" w:hAnsi="BIZ UDPゴシック"/>
          <w:noProof/>
        </w:rPr>
        <w:drawing>
          <wp:anchor distT="0" distB="0" distL="114300" distR="114300" simplePos="0" relativeHeight="251659264" behindDoc="0" locked="0" layoutInCell="1" allowOverlap="1" wp14:anchorId="159E2238" wp14:editId="6E947D6D">
            <wp:simplePos x="0" y="0"/>
            <wp:positionH relativeFrom="column">
              <wp:posOffset>-56515</wp:posOffset>
            </wp:positionH>
            <wp:positionV relativeFrom="paragraph">
              <wp:posOffset>504825</wp:posOffset>
            </wp:positionV>
            <wp:extent cx="1000125" cy="676275"/>
            <wp:effectExtent l="0" t="0" r="0" b="9525"/>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734092">
                      <a:off x="0" y="0"/>
                      <a:ext cx="10001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44" w:rsidRPr="00624605">
        <w:rPr>
          <w:rFonts w:ascii="BIZ UDPゴシック" w:eastAsia="BIZ UDPゴシック" w:hAnsi="BIZ UDPゴシック" w:hint="eastAsia"/>
        </w:rPr>
        <w:t>ほじょ犬の種類</w:t>
      </w:r>
      <w:bookmarkEnd w:id="2662"/>
      <w:bookmarkEnd w:id="2663"/>
      <w:bookmarkEnd w:id="2664"/>
      <w:bookmarkEnd w:id="2665"/>
      <w:bookmarkEnd w:id="2666"/>
      <w:bookmarkEnd w:id="2667"/>
      <w:bookmarkEnd w:id="2668"/>
      <w:bookmarkEnd w:id="2669"/>
      <w:bookmarkEnd w:id="2670"/>
      <w:bookmarkEnd w:id="2671"/>
    </w:p>
    <w:bookmarkStart w:id="2672" w:name="_Toc395258971"/>
    <w:bookmarkStart w:id="2673" w:name="_Toc395535925"/>
    <w:bookmarkStart w:id="2674" w:name="_Toc395540612"/>
    <w:bookmarkStart w:id="2675" w:name="_Toc395605403"/>
    <w:bookmarkStart w:id="2676" w:name="_Toc396156385"/>
    <w:bookmarkStart w:id="2677" w:name="_Toc396207828"/>
    <w:bookmarkStart w:id="2678" w:name="_Toc396211254"/>
    <w:bookmarkStart w:id="2679" w:name="_Toc396211951"/>
    <w:bookmarkStart w:id="2680" w:name="_Toc396239709"/>
    <w:bookmarkStart w:id="2681" w:name="_Toc396291658"/>
    <w:bookmarkStart w:id="2682" w:name="_Toc396311262"/>
    <w:bookmarkStart w:id="2683" w:name="_Toc397002044"/>
    <w:p w14:paraId="74F17E5C" w14:textId="079322DA" w:rsidR="00D77B44" w:rsidRPr="00624605" w:rsidRDefault="00192C74" w:rsidP="00D77B44">
      <w:pPr>
        <w:pStyle w:val="11"/>
        <w:spacing w:after="36"/>
        <w:ind w:leftChars="0" w:left="0" w:firstLineChars="0" w:firstLine="0"/>
      </w:pPr>
      <w:r w:rsidRPr="00624605">
        <w:rPr>
          <w:noProof/>
        </w:rPr>
        <mc:AlternateContent>
          <mc:Choice Requires="wpc">
            <w:drawing>
              <wp:inline distT="0" distB="0" distL="0" distR="0" wp14:anchorId="6E936C0C" wp14:editId="1E74F2CB">
                <wp:extent cx="5534660" cy="3808730"/>
                <wp:effectExtent l="0" t="4445" r="13335" b="6350"/>
                <wp:docPr id="1020" name="キャンバス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AutoShape 1022"/>
                        <wps:cNvSpPr>
                          <a:spLocks noChangeArrowheads="1"/>
                        </wps:cNvSpPr>
                        <wps:spPr bwMode="auto">
                          <a:xfrm>
                            <a:off x="62865" y="62230"/>
                            <a:ext cx="5471795" cy="3746500"/>
                          </a:xfrm>
                          <a:prstGeom prst="horizontalScroll">
                            <a:avLst>
                              <a:gd name="adj" fmla="val 103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01B0E1"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○盲導犬</w:t>
                              </w:r>
                            </w:p>
                            <w:p w14:paraId="6CEB91FC" w14:textId="77777777" w:rsidR="00D56318" w:rsidRPr="001B28AD" w:rsidRDefault="00D56318" w:rsidP="00D77B44">
                              <w:pPr>
                                <w:pStyle w:val="11"/>
                                <w:spacing w:after="36"/>
                                <w:ind w:leftChars="400" w:left="1134" w:rightChars="82" w:right="172" w:firstLineChars="0" w:hanging="294"/>
                                <w:jc w:val="left"/>
                                <w:rPr>
                                  <w:rFonts w:ascii="BIZ UDPゴシック" w:eastAsia="BIZ UDPゴシック" w:hAnsi="BIZ UDPゴシック"/>
                                </w:rPr>
                              </w:pPr>
                              <w:r w:rsidRPr="001B28AD">
                                <w:rPr>
                                  <w:rFonts w:ascii="BIZ UDPゴシック" w:eastAsia="BIZ UDPゴシック" w:hAnsi="BIZ UDPゴシック" w:hint="eastAsia"/>
                                </w:rPr>
                                <w:t>・　目の見えない人、見えにくい人が街を安全に歩けるように障がい物を避けたり、立ち止まって曲がり角を教えたりなどをサポートします。</w:t>
                              </w:r>
                            </w:p>
                            <w:p w14:paraId="244C601E"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○聴導犬</w:t>
                              </w:r>
                            </w:p>
                            <w:p w14:paraId="21102436" w14:textId="77777777" w:rsidR="00D56318" w:rsidRPr="001B28AD" w:rsidRDefault="00D56318" w:rsidP="00D77B44">
                              <w:pPr>
                                <w:pStyle w:val="11"/>
                                <w:spacing w:after="36"/>
                                <w:ind w:leftChars="40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音が聞こえない人、聞こえにくい人に、玄関のチャイム音やFAXの着信音など生活の中の必要な音を知らせます。</w:t>
                              </w:r>
                            </w:p>
                            <w:p w14:paraId="0349DFC5" w14:textId="77777777" w:rsidR="00D56318" w:rsidRPr="001B28AD" w:rsidRDefault="00D56318" w:rsidP="00D77B44">
                              <w:pPr>
                                <w:pStyle w:val="11"/>
                                <w:spacing w:after="36"/>
                                <w:ind w:leftChars="0" w:left="0" w:rightChars="150" w:right="315" w:firstLineChars="201" w:firstLine="422"/>
                                <w:rPr>
                                  <w:rFonts w:ascii="BIZ UDPゴシック" w:eastAsia="BIZ UDPゴシック" w:hAnsi="BIZ UDPゴシック"/>
                                </w:rPr>
                              </w:pPr>
                              <w:r w:rsidRPr="001B28AD">
                                <w:rPr>
                                  <w:rFonts w:ascii="BIZ UDPゴシック" w:eastAsia="BIZ UDPゴシック" w:hAnsi="BIZ UDPゴシック" w:hint="eastAsia"/>
                                </w:rPr>
                                <w:t>○介助犬</w:t>
                              </w:r>
                            </w:p>
                            <w:p w14:paraId="441A4C3A" w14:textId="77777777" w:rsidR="00D56318" w:rsidRPr="001B28AD" w:rsidRDefault="00D56318" w:rsidP="00D77B44">
                              <w:pPr>
                                <w:pStyle w:val="11"/>
                                <w:spacing w:after="36"/>
                                <w:ind w:leftChars="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手足に障がいのある人の日常生活動作において、指示したものを持ってきたり、着脱衣の介助などをサポートします。</w:t>
                              </w:r>
                            </w:p>
                            <w:p w14:paraId="3FEB27BC" w14:textId="77777777" w:rsidR="00D56318" w:rsidRPr="001B28AD" w:rsidRDefault="00D56318" w:rsidP="00D77B44">
                              <w:pPr>
                                <w:pStyle w:val="11"/>
                                <w:spacing w:after="36"/>
                                <w:ind w:leftChars="0" w:left="1134" w:firstLineChars="0" w:hanging="82"/>
                                <w:rPr>
                                  <w:rFonts w:ascii="BIZ UDPゴシック" w:eastAsia="BIZ UDPゴシック" w:hAnsi="BIZ UDPゴシック"/>
                                </w:rPr>
                              </w:pPr>
                            </w:p>
                            <w:p w14:paraId="3B603FE6"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県障害福祉課　℡028-623-3020　又は</w:t>
                              </w:r>
                            </w:p>
                            <w:p w14:paraId="768023E8" w14:textId="77777777" w:rsidR="00D56318" w:rsidRPr="001B28AD" w:rsidRDefault="00D56318" w:rsidP="00D77B44">
                              <w:pPr>
                                <w:pStyle w:val="11"/>
                                <w:spacing w:after="36"/>
                                <w:ind w:leftChars="0" w:left="0" w:firstLineChars="801" w:firstLine="1682"/>
                                <w:rPr>
                                  <w:rFonts w:ascii="BIZ UDPゴシック" w:eastAsia="BIZ UDPゴシック" w:hAnsi="BIZ UDPゴシック"/>
                                  <w:b/>
                                  <w:color w:val="000000"/>
                                </w:rPr>
                              </w:pPr>
                              <w:r w:rsidRPr="001B28AD">
                                <w:rPr>
                                  <w:rFonts w:ascii="BIZ UDPゴシック" w:eastAsia="BIZ UDPゴシック" w:hAnsi="BIZ UDPゴシック" w:hint="eastAsia"/>
                                  <w:color w:val="000000"/>
                                </w:rPr>
                                <w:t>小山市福祉課　　　℡0285-22-9624</w:t>
                              </w:r>
                            </w:p>
                            <w:p w14:paraId="2CEE74D1" w14:textId="77777777" w:rsidR="00D56318" w:rsidRPr="001B28AD" w:rsidRDefault="00D56318" w:rsidP="00D77B44">
                              <w:pPr>
                                <w:pStyle w:val="11"/>
                                <w:spacing w:after="36"/>
                                <w:ind w:leftChars="0" w:left="0" w:firstLineChars="801" w:firstLine="1682"/>
                                <w:rPr>
                                  <w:rFonts w:ascii="BIZ UDPゴシック" w:eastAsia="BIZ UDPゴシック" w:hAnsi="BIZ UDPゴシック"/>
                                  <w:color w:val="000000"/>
                                </w:rPr>
                              </w:pPr>
                            </w:p>
                            <w:p w14:paraId="53044161" w14:textId="77777777" w:rsidR="00D56318" w:rsidRPr="001B28AD" w:rsidRDefault="00D56318" w:rsidP="00F31AD0">
                              <w:pPr>
                                <w:pStyle w:val="11"/>
                                <w:spacing w:after="36"/>
                                <w:ind w:leftChars="0" w:left="0" w:firstLineChars="200" w:firstLine="420"/>
                                <w:rPr>
                                  <w:rFonts w:ascii="BIZ UDPゴシック" w:eastAsia="BIZ UDPゴシック" w:hAnsi="BIZ UDPゴシック"/>
                                  <w:color w:val="000000"/>
                                </w:rPr>
                              </w:pPr>
                              <w:r w:rsidRPr="001B28AD">
                                <w:rPr>
                                  <w:rFonts w:ascii="BIZ UDPゴシック" w:eastAsia="BIZ UDPゴシック" w:hAnsi="BIZ UDPゴシック" w:hint="eastAsia"/>
                                  <w:color w:val="000000"/>
                                </w:rPr>
                                <w:t>●参考リンク：厚生労働省ホームページ内「身体障害者補助犬」</w:t>
                              </w:r>
                            </w:p>
                            <w:p w14:paraId="654CFCB4" w14:textId="77777777" w:rsidR="00D56318" w:rsidRPr="00F31AD0" w:rsidRDefault="00D56318" w:rsidP="00231D1A">
                              <w:pPr>
                                <w:pStyle w:val="11"/>
                                <w:spacing w:after="36"/>
                                <w:ind w:leftChars="0" w:left="0" w:firstLineChars="0" w:firstLine="0"/>
                                <w:rPr>
                                  <w:rFonts w:ascii="HG丸ｺﾞｼｯｸM-PRO" w:eastAsia="HG丸ｺﾞｼｯｸM-PRO" w:hAnsi="HG丸ｺﾞｼｯｸM-PRO"/>
                                  <w:color w:val="000000"/>
                                </w:rPr>
                              </w:pPr>
                            </w:p>
                          </w:txbxContent>
                        </wps:txbx>
                        <wps:bodyPr rot="0" vert="horz" wrap="square" lIns="74295" tIns="8890" rIns="74295" bIns="8890" anchor="t" anchorCtr="0" upright="1">
                          <a:noAutofit/>
                        </wps:bodyPr>
                      </wps:wsp>
                      <pic:pic xmlns:pic="http://schemas.openxmlformats.org/drawingml/2006/picture">
                        <pic:nvPicPr>
                          <pic:cNvPr id="8" name="Picture 10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56125" y="2221230"/>
                            <a:ext cx="6426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E936C0C" id="キャンバス 1020" o:spid="_x0000_s1126" editas="canvas" style="width:435.8pt;height:299.9pt;mso-position-horizontal-relative:char;mso-position-vertical-relative:line" coordsize="55346,38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">
                <v:shape id="_x0000_s1127" type="#_x0000_t75" style="position:absolute;width:55346;height:38087;visibility:visible;mso-wrap-style:square">
                  <v:fill o:detectmouseclick="t"/>
                  <v:path o:connecttype="none"/>
                </v:shape>
                <v:shape id="AutoShape 1022" o:spid="_x0000_s1128" type="#_x0000_t98" style="position:absolute;left:628;top:622;width:54718;height:3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" adj="2231" filled="f">
                  <v:textbox inset="5.85pt,.7pt,5.85pt,.7pt">
                    <w:txbxContent>
                      <w:p w14:paraId="4501B0E1"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○盲導犬</w:t>
                        </w:r>
                      </w:p>
                      <w:p w14:paraId="6CEB91FC" w14:textId="77777777" w:rsidR="00D56318" w:rsidRPr="001B28AD" w:rsidRDefault="00D56318" w:rsidP="00D77B44">
                        <w:pPr>
                          <w:pStyle w:val="11"/>
                          <w:spacing w:after="36"/>
                          <w:ind w:leftChars="400" w:left="1134" w:rightChars="82" w:right="172" w:firstLineChars="0" w:hanging="294"/>
                          <w:jc w:val="left"/>
                          <w:rPr>
                            <w:rFonts w:ascii="BIZ UDPゴシック" w:eastAsia="BIZ UDPゴシック" w:hAnsi="BIZ UDPゴシック"/>
                          </w:rPr>
                        </w:pPr>
                        <w:r w:rsidRPr="001B28AD">
                          <w:rPr>
                            <w:rFonts w:ascii="BIZ UDPゴシック" w:eastAsia="BIZ UDPゴシック" w:hAnsi="BIZ UDPゴシック" w:hint="eastAsia"/>
                          </w:rPr>
                          <w:t>・　目の見えない人、見えにくい人が街を安全に歩けるように障がい物を避けたり、立ち止まって曲がり角を教えたりなどをサポートします。</w:t>
                        </w:r>
                      </w:p>
                      <w:p w14:paraId="244C601E"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○聴導犬</w:t>
                        </w:r>
                      </w:p>
                      <w:p w14:paraId="21102436" w14:textId="77777777" w:rsidR="00D56318" w:rsidRPr="001B28AD" w:rsidRDefault="00D56318" w:rsidP="00D77B44">
                        <w:pPr>
                          <w:pStyle w:val="11"/>
                          <w:spacing w:after="36"/>
                          <w:ind w:leftChars="40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音が聞こえない人、聞こえにくい人に、玄関のチャイム音やFAXの着信音など生活の中の必要な音を知らせます。</w:t>
                        </w:r>
                      </w:p>
                      <w:p w14:paraId="0349DFC5" w14:textId="77777777" w:rsidR="00D56318" w:rsidRPr="001B28AD" w:rsidRDefault="00D56318" w:rsidP="00D77B44">
                        <w:pPr>
                          <w:pStyle w:val="11"/>
                          <w:spacing w:after="36"/>
                          <w:ind w:leftChars="0" w:left="0" w:rightChars="150" w:right="315" w:firstLineChars="201" w:firstLine="422"/>
                          <w:rPr>
                            <w:rFonts w:ascii="BIZ UDPゴシック" w:eastAsia="BIZ UDPゴシック" w:hAnsi="BIZ UDPゴシック"/>
                          </w:rPr>
                        </w:pPr>
                        <w:r w:rsidRPr="001B28AD">
                          <w:rPr>
                            <w:rFonts w:ascii="BIZ UDPゴシック" w:eastAsia="BIZ UDPゴシック" w:hAnsi="BIZ UDPゴシック" w:hint="eastAsia"/>
                          </w:rPr>
                          <w:t>○介助犬</w:t>
                        </w:r>
                      </w:p>
                      <w:p w14:paraId="441A4C3A" w14:textId="77777777" w:rsidR="00D56318" w:rsidRPr="001B28AD" w:rsidRDefault="00D56318" w:rsidP="00D77B44">
                        <w:pPr>
                          <w:pStyle w:val="11"/>
                          <w:spacing w:after="36"/>
                          <w:ind w:leftChars="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手足に障がいのある人の日常生活動作において、指示したものを持ってきたり、着脱衣の介助などをサポートします。</w:t>
                        </w:r>
                      </w:p>
                      <w:p w14:paraId="3FEB27BC" w14:textId="77777777" w:rsidR="00D56318" w:rsidRPr="001B28AD" w:rsidRDefault="00D56318" w:rsidP="00D77B44">
                        <w:pPr>
                          <w:pStyle w:val="11"/>
                          <w:spacing w:after="36"/>
                          <w:ind w:leftChars="0" w:left="1134" w:firstLineChars="0" w:hanging="82"/>
                          <w:rPr>
                            <w:rFonts w:ascii="BIZ UDPゴシック" w:eastAsia="BIZ UDPゴシック" w:hAnsi="BIZ UDPゴシック"/>
                          </w:rPr>
                        </w:pPr>
                      </w:p>
                      <w:p w14:paraId="3B603FE6" w14:textId="77777777" w:rsidR="00D56318" w:rsidRPr="001B28AD" w:rsidRDefault="00D56318"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県障害福祉課　℡028-623-3020　又は</w:t>
                        </w:r>
                      </w:p>
                      <w:p w14:paraId="768023E8" w14:textId="77777777" w:rsidR="00D56318" w:rsidRPr="001B28AD" w:rsidRDefault="00D56318" w:rsidP="00D77B44">
                        <w:pPr>
                          <w:pStyle w:val="11"/>
                          <w:spacing w:after="36"/>
                          <w:ind w:leftChars="0" w:left="0" w:firstLineChars="801" w:firstLine="1682"/>
                          <w:rPr>
                            <w:rFonts w:ascii="BIZ UDPゴシック" w:eastAsia="BIZ UDPゴシック" w:hAnsi="BIZ UDPゴシック"/>
                            <w:b/>
                            <w:color w:val="000000"/>
                          </w:rPr>
                        </w:pPr>
                        <w:r w:rsidRPr="001B28AD">
                          <w:rPr>
                            <w:rFonts w:ascii="BIZ UDPゴシック" w:eastAsia="BIZ UDPゴシック" w:hAnsi="BIZ UDPゴシック" w:hint="eastAsia"/>
                            <w:color w:val="000000"/>
                          </w:rPr>
                          <w:t>小山市福祉課　　　℡0285-22-9624</w:t>
                        </w:r>
                      </w:p>
                      <w:p w14:paraId="2CEE74D1" w14:textId="77777777" w:rsidR="00D56318" w:rsidRPr="001B28AD" w:rsidRDefault="00D56318" w:rsidP="00D77B44">
                        <w:pPr>
                          <w:pStyle w:val="11"/>
                          <w:spacing w:after="36"/>
                          <w:ind w:leftChars="0" w:left="0" w:firstLineChars="801" w:firstLine="1682"/>
                          <w:rPr>
                            <w:rFonts w:ascii="BIZ UDPゴシック" w:eastAsia="BIZ UDPゴシック" w:hAnsi="BIZ UDPゴシック"/>
                            <w:color w:val="000000"/>
                          </w:rPr>
                        </w:pPr>
                      </w:p>
                      <w:p w14:paraId="53044161" w14:textId="77777777" w:rsidR="00D56318" w:rsidRPr="001B28AD" w:rsidRDefault="00D56318" w:rsidP="00F31AD0">
                        <w:pPr>
                          <w:pStyle w:val="11"/>
                          <w:spacing w:after="36"/>
                          <w:ind w:leftChars="0" w:left="0" w:firstLineChars="200" w:firstLine="420"/>
                          <w:rPr>
                            <w:rFonts w:ascii="BIZ UDPゴシック" w:eastAsia="BIZ UDPゴシック" w:hAnsi="BIZ UDPゴシック"/>
                            <w:color w:val="000000"/>
                          </w:rPr>
                        </w:pPr>
                        <w:r w:rsidRPr="001B28AD">
                          <w:rPr>
                            <w:rFonts w:ascii="BIZ UDPゴシック" w:eastAsia="BIZ UDPゴシック" w:hAnsi="BIZ UDPゴシック" w:hint="eastAsia"/>
                            <w:color w:val="000000"/>
                          </w:rPr>
                          <w:t>●参考リンク：厚生労働省ホームページ内「身体障害者補助犬」</w:t>
                        </w:r>
                      </w:p>
                      <w:p w14:paraId="654CFCB4" w14:textId="77777777" w:rsidR="00D56318" w:rsidRPr="00F31AD0" w:rsidRDefault="00D56318" w:rsidP="00231D1A">
                        <w:pPr>
                          <w:pStyle w:val="11"/>
                          <w:spacing w:after="36"/>
                          <w:ind w:leftChars="0" w:left="0" w:firstLineChars="0" w:firstLine="0"/>
                          <w:rPr>
                            <w:rFonts w:ascii="HG丸ｺﾞｼｯｸM-PRO" w:eastAsia="HG丸ｺﾞｼｯｸM-PRO" w:hAnsi="HG丸ｺﾞｼｯｸM-PRO"/>
                            <w:color w:val="000000"/>
                          </w:rPr>
                        </w:pPr>
                      </w:p>
                    </w:txbxContent>
                  </v:textbox>
                </v:shape>
                <v:shape id="Picture 1023" o:spid="_x0000_s1129" type="#_x0000_t75" style="position:absolute;left:45561;top:22212;width:642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">
                  <v:imagedata r:id="rId48" o:title=""/>
                </v:shape>
                <w10:anchorlock/>
              </v:group>
            </w:pict>
          </mc:Fallback>
        </mc:AlternateContent>
      </w:r>
    </w:p>
    <w:p w14:paraId="6F897A91" w14:textId="27337E8D" w:rsidR="006F34B2" w:rsidRPr="00624605" w:rsidRDefault="00192C74" w:rsidP="006F34B2">
      <w:pPr>
        <w:pStyle w:val="20"/>
        <w:spacing w:before="360" w:after="72"/>
        <w:rPr>
          <w:rFonts w:ascii="BIZ UDPゴシック" w:eastAsia="BIZ UDPゴシック" w:hAnsi="BIZ UDPゴシック"/>
        </w:rPr>
      </w:pPr>
      <w:bookmarkStart w:id="2684" w:name="_Toc131511247"/>
      <w:bookmarkEnd w:id="2609"/>
      <w:bookmarkEnd w:id="2672"/>
      <w:bookmarkEnd w:id="2673"/>
      <w:bookmarkEnd w:id="2674"/>
      <w:bookmarkEnd w:id="2675"/>
      <w:bookmarkEnd w:id="2676"/>
      <w:bookmarkEnd w:id="2677"/>
      <w:bookmarkEnd w:id="2678"/>
      <w:bookmarkEnd w:id="2679"/>
      <w:bookmarkEnd w:id="2680"/>
      <w:bookmarkEnd w:id="2681"/>
      <w:bookmarkEnd w:id="2682"/>
      <w:bookmarkEnd w:id="2683"/>
      <w:r w:rsidRPr="00624605">
        <w:rPr>
          <w:rFonts w:ascii="BIZ UDPゴシック" w:eastAsia="BIZ UDPゴシック" w:hAnsi="BIZ UDPゴシック"/>
          <w:noProof/>
        </w:rPr>
        <w:lastRenderedPageBreak/>
        <w:drawing>
          <wp:anchor distT="0" distB="0" distL="114300" distR="114300" simplePos="0" relativeHeight="251651072" behindDoc="0" locked="0" layoutInCell="1" allowOverlap="1" wp14:anchorId="5D211B40" wp14:editId="7D14EF76">
            <wp:simplePos x="0" y="0"/>
            <wp:positionH relativeFrom="column">
              <wp:posOffset>-161290</wp:posOffset>
            </wp:positionH>
            <wp:positionV relativeFrom="paragraph">
              <wp:posOffset>322580</wp:posOffset>
            </wp:positionV>
            <wp:extent cx="896620" cy="503555"/>
            <wp:effectExtent l="19050" t="38100" r="0" b="67945"/>
            <wp:wrapNone/>
            <wp:docPr id="1044" name="図 1044"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84908">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D64" w:rsidRPr="00624605">
        <w:rPr>
          <w:rFonts w:ascii="BIZ UDPゴシック" w:eastAsia="BIZ UDPゴシック" w:hAnsi="BIZ UDPゴシック" w:hint="eastAsia"/>
        </w:rPr>
        <w:t>FAX１１９番</w:t>
      </w:r>
      <w:r w:rsidR="00BB023B" w:rsidRPr="00624605">
        <w:rPr>
          <w:rFonts w:ascii="BIZ UDPゴシック" w:eastAsia="BIZ UDPゴシック" w:hAnsi="BIZ UDPゴシック" w:hint="eastAsia"/>
        </w:rPr>
        <w:t>（緊急時のFAXによる通報）</w:t>
      </w:r>
      <w:bookmarkEnd w:id="2684"/>
    </w:p>
    <w:p w14:paraId="0830034A" w14:textId="59608D83" w:rsidR="001312E6" w:rsidRPr="00624605" w:rsidRDefault="00192C74" w:rsidP="00152EE0">
      <w:pPr>
        <w:pStyle w:val="11"/>
        <w:spacing w:after="36"/>
        <w:ind w:leftChars="0" w:left="0" w:firstLineChars="0" w:firstLine="0"/>
        <w:rPr>
          <w:rFonts w:ascii="HG丸ｺﾞｼｯｸM-PRO" w:eastAsia="HG丸ｺﾞｼｯｸM-PRO" w:hAnsi="HG丸ｺﾞｼｯｸM-PRO"/>
        </w:rPr>
      </w:pPr>
      <w:r w:rsidRPr="00624605">
        <w:rPr>
          <w:rFonts w:hint="eastAsia"/>
          <w:noProof/>
        </w:rPr>
        <mc:AlternateContent>
          <mc:Choice Requires="wps">
            <w:drawing>
              <wp:anchor distT="0" distB="0" distL="114300" distR="114300" simplePos="0" relativeHeight="251650048" behindDoc="0" locked="0" layoutInCell="1" allowOverlap="1" wp14:anchorId="5A1F44F5" wp14:editId="510C2126">
                <wp:simplePos x="0" y="0"/>
                <wp:positionH relativeFrom="column">
                  <wp:posOffset>180340</wp:posOffset>
                </wp:positionH>
                <wp:positionV relativeFrom="paragraph">
                  <wp:posOffset>25400</wp:posOffset>
                </wp:positionV>
                <wp:extent cx="5153660" cy="1976120"/>
                <wp:effectExtent l="13970" t="7620" r="13970" b="6985"/>
                <wp:wrapNone/>
                <wp:docPr id="6" name="Auto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197612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E3C37F" w14:textId="77777777" w:rsidR="00D56318" w:rsidRPr="001B28AD" w:rsidRDefault="00D56318" w:rsidP="00152EE0">
                            <w:pPr>
                              <w:ind w:firstLineChars="500" w:firstLine="1050"/>
                              <w:rPr>
                                <w:rFonts w:ascii="BIZ UDPゴシック" w:eastAsia="BIZ UDPゴシック" w:hAnsi="BIZ UDPゴシック"/>
                              </w:rPr>
                            </w:pPr>
                          </w:p>
                          <w:p w14:paraId="64CFC2DD"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聴覚障がい者や言語障がい者の方が火災や救急などの緊急時に</w:t>
                            </w:r>
                          </w:p>
                          <w:p w14:paraId="11738F6D"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FAXで１１９番通報ができます。</w:t>
                            </w:r>
                          </w:p>
                          <w:p w14:paraId="1951F4BC" w14:textId="77777777" w:rsidR="00D56318" w:rsidRPr="001B28AD" w:rsidRDefault="00D56318" w:rsidP="00152EE0">
                            <w:pPr>
                              <w:rPr>
                                <w:rFonts w:ascii="BIZ UDPゴシック" w:eastAsia="BIZ UDPゴシック" w:hAnsi="BIZ UDPゴシック"/>
                              </w:rPr>
                            </w:pPr>
                          </w:p>
                          <w:p w14:paraId="7826833F"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FAX番号：局番なしの１１９</w:t>
                            </w:r>
                          </w:p>
                          <w:p w14:paraId="7885F581" w14:textId="77777777" w:rsidR="00D56318" w:rsidRPr="001B28AD" w:rsidRDefault="00D56318" w:rsidP="00152EE0">
                            <w:pPr>
                              <w:rPr>
                                <w:rFonts w:ascii="BIZ UDPゴシック" w:eastAsia="BIZ UDPゴシック" w:hAnsi="BIZ UDPゴシック"/>
                              </w:rPr>
                            </w:pPr>
                          </w:p>
                          <w:p w14:paraId="46284C2D"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44F5" id="AutoShape 1043" o:spid="_x0000_s1130" type="#_x0000_t98" style="position:absolute;left:0;text-align:left;margin-left:14.2pt;margin-top:2pt;width:405.8pt;height:15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" filled="f">
                <v:textbox inset="5.85pt,.7pt,5.85pt,.7pt">
                  <w:txbxContent>
                    <w:p w14:paraId="48E3C37F" w14:textId="77777777" w:rsidR="00D56318" w:rsidRPr="001B28AD" w:rsidRDefault="00D56318" w:rsidP="00152EE0">
                      <w:pPr>
                        <w:ind w:firstLineChars="500" w:firstLine="1050"/>
                        <w:rPr>
                          <w:rFonts w:ascii="BIZ UDPゴシック" w:eastAsia="BIZ UDPゴシック" w:hAnsi="BIZ UDPゴシック"/>
                        </w:rPr>
                      </w:pPr>
                    </w:p>
                    <w:p w14:paraId="64CFC2DD"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聴覚障がい者や言語障がい者の方が火災や救急などの緊急時に</w:t>
                      </w:r>
                    </w:p>
                    <w:p w14:paraId="11738F6D"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FAXで１１９番通報ができます。</w:t>
                      </w:r>
                    </w:p>
                    <w:p w14:paraId="1951F4BC" w14:textId="77777777" w:rsidR="00D56318" w:rsidRPr="001B28AD" w:rsidRDefault="00D56318" w:rsidP="00152EE0">
                      <w:pPr>
                        <w:rPr>
                          <w:rFonts w:ascii="BIZ UDPゴシック" w:eastAsia="BIZ UDPゴシック" w:hAnsi="BIZ UDPゴシック"/>
                        </w:rPr>
                      </w:pPr>
                    </w:p>
                    <w:p w14:paraId="7826833F"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FAX番号：局番なしの１１９</w:t>
                      </w:r>
                    </w:p>
                    <w:p w14:paraId="7885F581" w14:textId="77777777" w:rsidR="00D56318" w:rsidRPr="001B28AD" w:rsidRDefault="00D56318" w:rsidP="00152EE0">
                      <w:pPr>
                        <w:rPr>
                          <w:rFonts w:ascii="BIZ UDPゴシック" w:eastAsia="BIZ UDPゴシック" w:hAnsi="BIZ UDPゴシック"/>
                        </w:rPr>
                      </w:pPr>
                    </w:p>
                    <w:p w14:paraId="46284C2D" w14:textId="77777777" w:rsidR="00D56318" w:rsidRPr="001B28AD" w:rsidRDefault="00D56318" w:rsidP="00152EE0">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v:textbox>
              </v:shape>
            </w:pict>
          </mc:Fallback>
        </mc:AlternateContent>
      </w:r>
    </w:p>
    <w:p w14:paraId="34FAF60A" w14:textId="77777777" w:rsidR="006F34B2" w:rsidRPr="00624605" w:rsidRDefault="006F34B2" w:rsidP="006F34B2">
      <w:pPr>
        <w:pStyle w:val="11"/>
        <w:spacing w:after="36"/>
        <w:ind w:leftChars="0" w:left="0" w:firstLineChars="0" w:firstLine="0"/>
      </w:pPr>
    </w:p>
    <w:p w14:paraId="1ABDB467" w14:textId="77777777" w:rsidR="006F34B2" w:rsidRPr="00624605" w:rsidRDefault="006F34B2" w:rsidP="006F34B2">
      <w:pPr>
        <w:pStyle w:val="11"/>
        <w:spacing w:after="36"/>
        <w:ind w:leftChars="0" w:left="0" w:firstLineChars="0" w:firstLine="0"/>
      </w:pPr>
    </w:p>
    <w:p w14:paraId="7ABE93EE" w14:textId="77777777" w:rsidR="006F34B2" w:rsidRPr="00624605" w:rsidRDefault="006F34B2" w:rsidP="006F34B2">
      <w:pPr>
        <w:pStyle w:val="11"/>
        <w:spacing w:after="36"/>
        <w:ind w:leftChars="0" w:left="0" w:firstLineChars="0" w:firstLine="0"/>
      </w:pPr>
    </w:p>
    <w:p w14:paraId="7C3DFA5B" w14:textId="77777777" w:rsidR="006F34B2" w:rsidRPr="00624605" w:rsidRDefault="006F34B2" w:rsidP="006F34B2">
      <w:pPr>
        <w:pStyle w:val="11"/>
        <w:spacing w:after="36"/>
        <w:ind w:leftChars="0" w:left="0" w:firstLineChars="0" w:firstLine="0"/>
      </w:pPr>
    </w:p>
    <w:p w14:paraId="70BA80A6" w14:textId="77777777" w:rsidR="006F34B2" w:rsidRPr="00624605" w:rsidRDefault="006F34B2" w:rsidP="006F34B2">
      <w:pPr>
        <w:pStyle w:val="11"/>
        <w:spacing w:after="36"/>
        <w:ind w:leftChars="0" w:left="0" w:firstLineChars="0" w:firstLine="0"/>
      </w:pPr>
    </w:p>
    <w:p w14:paraId="3DE6496E" w14:textId="77777777" w:rsidR="006F34B2" w:rsidRPr="00624605" w:rsidRDefault="006F34B2" w:rsidP="006F34B2">
      <w:pPr>
        <w:pStyle w:val="11"/>
        <w:spacing w:after="36"/>
        <w:ind w:leftChars="0" w:left="0" w:firstLineChars="0" w:firstLine="0"/>
      </w:pPr>
    </w:p>
    <w:p w14:paraId="469BD4CE" w14:textId="77777777" w:rsidR="006F34B2" w:rsidRPr="00624605" w:rsidRDefault="006F34B2" w:rsidP="006F34B2">
      <w:pPr>
        <w:pStyle w:val="11"/>
        <w:spacing w:after="36"/>
        <w:ind w:leftChars="0" w:left="0" w:firstLineChars="0" w:firstLine="0"/>
      </w:pPr>
    </w:p>
    <w:p w14:paraId="633FC67D" w14:textId="77777777" w:rsidR="006F34B2" w:rsidRPr="00624605" w:rsidRDefault="006F34B2" w:rsidP="006F34B2">
      <w:pPr>
        <w:pStyle w:val="11"/>
        <w:spacing w:after="36"/>
        <w:ind w:leftChars="0" w:left="0" w:firstLineChars="0" w:firstLine="0"/>
      </w:pPr>
    </w:p>
    <w:p w14:paraId="20AE9994" w14:textId="77777777" w:rsidR="006F34B2" w:rsidRPr="00624605" w:rsidRDefault="006F34B2" w:rsidP="006F34B2">
      <w:pPr>
        <w:pStyle w:val="11"/>
        <w:spacing w:after="36"/>
        <w:ind w:leftChars="0" w:left="0" w:firstLineChars="0" w:firstLine="0"/>
      </w:pPr>
    </w:p>
    <w:p w14:paraId="65469961" w14:textId="77777777" w:rsidR="006F34B2" w:rsidRPr="00624605" w:rsidRDefault="006F34B2" w:rsidP="006F34B2">
      <w:pPr>
        <w:pStyle w:val="11"/>
        <w:spacing w:after="36"/>
        <w:ind w:leftChars="0" w:left="0" w:firstLineChars="0" w:firstLine="0"/>
      </w:pPr>
    </w:p>
    <w:bookmarkStart w:id="2685" w:name="_Toc131511248"/>
    <w:p w14:paraId="60771D8A" w14:textId="5C9D49A7" w:rsidR="000C6CEA" w:rsidRPr="00624605" w:rsidRDefault="00192C74" w:rsidP="000C6CEA">
      <w:pPr>
        <w:pStyle w:val="20"/>
        <w:spacing w:before="360" w:after="72"/>
        <w:rPr>
          <w:rFonts w:ascii="BIZ UDPゴシック" w:eastAsia="BIZ UDPゴシック" w:hAnsi="BIZ UDPゴシック"/>
        </w:rPr>
      </w:pPr>
      <w:r w:rsidRPr="00624605">
        <w:rPr>
          <w:rFonts w:ascii="BIZ UDPゴシック" w:eastAsia="BIZ UDPゴシック" w:hAnsi="BIZ UDPゴシック" w:hint="eastAsia"/>
          <w:noProof/>
        </w:rPr>
        <mc:AlternateContent>
          <mc:Choice Requires="wps">
            <w:drawing>
              <wp:anchor distT="0" distB="0" distL="114300" distR="114300" simplePos="0" relativeHeight="251652096" behindDoc="0" locked="0" layoutInCell="1" allowOverlap="1" wp14:anchorId="7CA55B9E" wp14:editId="4139AC8C">
                <wp:simplePos x="0" y="0"/>
                <wp:positionH relativeFrom="column">
                  <wp:posOffset>189865</wp:posOffset>
                </wp:positionH>
                <wp:positionV relativeFrom="paragraph">
                  <wp:posOffset>629920</wp:posOffset>
                </wp:positionV>
                <wp:extent cx="5153660" cy="2614295"/>
                <wp:effectExtent l="13970" t="6350" r="13970" b="8255"/>
                <wp:wrapNone/>
                <wp:docPr id="5"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261429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6DF386" w14:textId="77777777" w:rsidR="00D56318" w:rsidRPr="001B28AD" w:rsidRDefault="00D56318" w:rsidP="000C6CEA">
                            <w:pPr>
                              <w:ind w:firstLineChars="500" w:firstLine="1050"/>
                              <w:rPr>
                                <w:rFonts w:ascii="BIZ UDPゴシック" w:eastAsia="BIZ UDPゴシック" w:hAnsi="BIZ UDPゴシック"/>
                              </w:rPr>
                            </w:pPr>
                          </w:p>
                          <w:p w14:paraId="2F24410F" w14:textId="77777777" w:rsidR="00D56318" w:rsidRPr="001B28AD" w:rsidRDefault="00D56318" w:rsidP="00BB023B">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聴覚障がい者や言語障がい者の方が火災や救急などの緊急時に</w:t>
                            </w:r>
                          </w:p>
                          <w:p w14:paraId="1CE0AD13" w14:textId="77777777" w:rsidR="00D56318" w:rsidRPr="001B28AD" w:rsidRDefault="00D56318" w:rsidP="005A3183">
                            <w:pPr>
                              <w:ind w:left="420" w:hangingChars="200" w:hanging="420"/>
                              <w:rPr>
                                <w:rFonts w:ascii="BIZ UDPゴシック" w:eastAsia="BIZ UDPゴシック" w:hAnsi="BIZ UDPゴシック"/>
                              </w:rPr>
                            </w:pPr>
                            <w:r w:rsidRPr="001B28AD">
                              <w:rPr>
                                <w:rFonts w:ascii="BIZ UDPゴシック" w:eastAsia="BIZ UDPゴシック" w:hAnsi="BIZ UDPゴシック" w:hint="eastAsia"/>
                              </w:rPr>
                              <w:t xml:space="preserve">　　インターネットとGPS機能を利用して１１９番通報ができます。</w:t>
                            </w:r>
                            <w:r w:rsidRPr="001B28AD">
                              <w:rPr>
                                <w:rFonts w:ascii="BIZ UDPゴシック" w:eastAsia="BIZ UDPゴシック" w:hAnsi="BIZ UDPゴシック"/>
                              </w:rPr>
                              <w:tab/>
                            </w:r>
                          </w:p>
                          <w:p w14:paraId="725C7676" w14:textId="77777777" w:rsidR="00D56318" w:rsidRPr="001B28AD" w:rsidRDefault="00D56318" w:rsidP="005A3183">
                            <w:pPr>
                              <w:ind w:left="420"/>
                              <w:rPr>
                                <w:rFonts w:ascii="BIZ UDPゴシック" w:eastAsia="BIZ UDPゴシック" w:hAnsi="BIZ UDPゴシック"/>
                              </w:rPr>
                            </w:pPr>
                            <w:r w:rsidRPr="001B28AD">
                              <w:rPr>
                                <w:rFonts w:ascii="BIZ UDPゴシック" w:eastAsia="BIZ UDPゴシック" w:hAnsi="BIZ UDPゴシック" w:hint="eastAsia"/>
                              </w:rPr>
                              <w:t>事前に福祉課で申請登録が必要です。</w:t>
                            </w:r>
                          </w:p>
                          <w:p w14:paraId="60396E6C" w14:textId="77777777" w:rsidR="00D56318" w:rsidRPr="001B28AD" w:rsidRDefault="00D56318" w:rsidP="000C6CEA">
                            <w:pPr>
                              <w:rPr>
                                <w:rFonts w:ascii="BIZ UDPゴシック" w:eastAsia="BIZ UDPゴシック" w:hAnsi="BIZ UDPゴシック"/>
                              </w:rPr>
                            </w:pPr>
                            <w:r w:rsidRPr="001B28AD">
                              <w:rPr>
                                <w:rFonts w:ascii="BIZ UDPゴシック" w:eastAsia="BIZ UDPゴシック" w:hAnsi="BIZ UDPゴシック" w:hint="eastAsia"/>
                              </w:rPr>
                              <w:t xml:space="preserve">　</w:t>
                            </w:r>
                          </w:p>
                          <w:p w14:paraId="164E1242" w14:textId="77777777" w:rsidR="00D56318" w:rsidRPr="001B28AD" w:rsidRDefault="00D56318" w:rsidP="000C6CEA">
                            <w:pPr>
                              <w:rPr>
                                <w:rFonts w:ascii="BIZ UDPゴシック" w:eastAsia="BIZ UDPゴシック" w:hAnsi="BIZ UDPゴシック"/>
                              </w:rPr>
                            </w:pPr>
                            <w:r w:rsidRPr="001B28AD">
                              <w:rPr>
                                <w:rFonts w:ascii="BIZ UDPゴシック" w:eastAsia="BIZ UDPゴシック" w:hAnsi="BIZ UDPゴシック" w:hint="eastAsia"/>
                              </w:rPr>
                              <w:t xml:space="preserve">　　サービス対象エリア：日本国内</w:t>
                            </w:r>
                          </w:p>
                          <w:p w14:paraId="4C1F2C77" w14:textId="77777777" w:rsidR="00D56318" w:rsidRPr="001B28AD" w:rsidRDefault="00D56318" w:rsidP="000C6CEA">
                            <w:pPr>
                              <w:rPr>
                                <w:rFonts w:ascii="BIZ UDPゴシック" w:eastAsia="BIZ UDPゴシック" w:hAnsi="BIZ UDPゴシック"/>
                              </w:rPr>
                            </w:pPr>
                            <w:r w:rsidRPr="001B28AD">
                              <w:rPr>
                                <w:rFonts w:ascii="BIZ UDPゴシック" w:eastAsia="BIZ UDPゴシック" w:hAnsi="BIZ UDPゴシック" w:hint="eastAsia"/>
                              </w:rPr>
                              <w:t xml:space="preserve">　</w:t>
                            </w:r>
                          </w:p>
                          <w:p w14:paraId="62F9BDCD" w14:textId="77777777" w:rsidR="00D56318" w:rsidRPr="001B28AD" w:rsidRDefault="00D56318" w:rsidP="0093028B">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p w14:paraId="21F342E2" w14:textId="77777777" w:rsidR="00D56318" w:rsidRPr="00152EE0" w:rsidRDefault="00D56318" w:rsidP="000C6CEA">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5B9E" id="AutoShape 1046" o:spid="_x0000_s1131" type="#_x0000_t98" style="position:absolute;left:0;text-align:left;margin-left:14.95pt;margin-top:49.6pt;width:405.8pt;height:20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" filled="f">
                <v:textbox inset="5.85pt,.7pt,5.85pt,.7pt">
                  <w:txbxContent>
                    <w:p w14:paraId="626DF386" w14:textId="77777777" w:rsidR="00D56318" w:rsidRPr="001B28AD" w:rsidRDefault="00D56318" w:rsidP="000C6CEA">
                      <w:pPr>
                        <w:ind w:firstLineChars="500" w:firstLine="1050"/>
                        <w:rPr>
                          <w:rFonts w:ascii="BIZ UDPゴシック" w:eastAsia="BIZ UDPゴシック" w:hAnsi="BIZ UDPゴシック"/>
                        </w:rPr>
                      </w:pPr>
                    </w:p>
                    <w:p w14:paraId="2F24410F" w14:textId="77777777" w:rsidR="00D56318" w:rsidRPr="001B28AD" w:rsidRDefault="00D56318" w:rsidP="00BB023B">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聴覚障がい者や言語障がい者の方が火災や救急などの緊急時に</w:t>
                      </w:r>
                    </w:p>
                    <w:p w14:paraId="1CE0AD13" w14:textId="77777777" w:rsidR="00D56318" w:rsidRPr="001B28AD" w:rsidRDefault="00D56318" w:rsidP="005A3183">
                      <w:pPr>
                        <w:ind w:left="420" w:hangingChars="200" w:hanging="420"/>
                        <w:rPr>
                          <w:rFonts w:ascii="BIZ UDPゴシック" w:eastAsia="BIZ UDPゴシック" w:hAnsi="BIZ UDPゴシック"/>
                        </w:rPr>
                      </w:pPr>
                      <w:r w:rsidRPr="001B28AD">
                        <w:rPr>
                          <w:rFonts w:ascii="BIZ UDPゴシック" w:eastAsia="BIZ UDPゴシック" w:hAnsi="BIZ UDPゴシック" w:hint="eastAsia"/>
                        </w:rPr>
                        <w:t xml:space="preserve">　　インターネットとGPS機能を利用して１１９番通報ができます。</w:t>
                      </w:r>
                      <w:r w:rsidRPr="001B28AD">
                        <w:rPr>
                          <w:rFonts w:ascii="BIZ UDPゴシック" w:eastAsia="BIZ UDPゴシック" w:hAnsi="BIZ UDPゴシック"/>
                        </w:rPr>
                        <w:tab/>
                      </w:r>
                    </w:p>
                    <w:p w14:paraId="725C7676" w14:textId="77777777" w:rsidR="00D56318" w:rsidRPr="001B28AD" w:rsidRDefault="00D56318" w:rsidP="005A3183">
                      <w:pPr>
                        <w:ind w:left="420"/>
                        <w:rPr>
                          <w:rFonts w:ascii="BIZ UDPゴシック" w:eastAsia="BIZ UDPゴシック" w:hAnsi="BIZ UDPゴシック"/>
                        </w:rPr>
                      </w:pPr>
                      <w:r w:rsidRPr="001B28AD">
                        <w:rPr>
                          <w:rFonts w:ascii="BIZ UDPゴシック" w:eastAsia="BIZ UDPゴシック" w:hAnsi="BIZ UDPゴシック" w:hint="eastAsia"/>
                        </w:rPr>
                        <w:t>事前に福祉課で申請登録が必要です。</w:t>
                      </w:r>
                    </w:p>
                    <w:p w14:paraId="60396E6C" w14:textId="77777777" w:rsidR="00D56318" w:rsidRPr="001B28AD" w:rsidRDefault="00D56318" w:rsidP="000C6CEA">
                      <w:pPr>
                        <w:rPr>
                          <w:rFonts w:ascii="BIZ UDPゴシック" w:eastAsia="BIZ UDPゴシック" w:hAnsi="BIZ UDPゴシック"/>
                        </w:rPr>
                      </w:pPr>
                      <w:r w:rsidRPr="001B28AD">
                        <w:rPr>
                          <w:rFonts w:ascii="BIZ UDPゴシック" w:eastAsia="BIZ UDPゴシック" w:hAnsi="BIZ UDPゴシック" w:hint="eastAsia"/>
                        </w:rPr>
                        <w:t xml:space="preserve">　</w:t>
                      </w:r>
                    </w:p>
                    <w:p w14:paraId="164E1242" w14:textId="77777777" w:rsidR="00D56318" w:rsidRPr="001B28AD" w:rsidRDefault="00D56318" w:rsidP="000C6CEA">
                      <w:pPr>
                        <w:rPr>
                          <w:rFonts w:ascii="BIZ UDPゴシック" w:eastAsia="BIZ UDPゴシック" w:hAnsi="BIZ UDPゴシック"/>
                        </w:rPr>
                      </w:pPr>
                      <w:r w:rsidRPr="001B28AD">
                        <w:rPr>
                          <w:rFonts w:ascii="BIZ UDPゴシック" w:eastAsia="BIZ UDPゴシック" w:hAnsi="BIZ UDPゴシック" w:hint="eastAsia"/>
                        </w:rPr>
                        <w:t xml:space="preserve">　　サービス対象エリア：日本国内</w:t>
                      </w:r>
                    </w:p>
                    <w:p w14:paraId="4C1F2C77" w14:textId="77777777" w:rsidR="00D56318" w:rsidRPr="001B28AD" w:rsidRDefault="00D56318" w:rsidP="000C6CEA">
                      <w:pPr>
                        <w:rPr>
                          <w:rFonts w:ascii="BIZ UDPゴシック" w:eastAsia="BIZ UDPゴシック" w:hAnsi="BIZ UDPゴシック"/>
                        </w:rPr>
                      </w:pPr>
                      <w:r w:rsidRPr="001B28AD">
                        <w:rPr>
                          <w:rFonts w:ascii="BIZ UDPゴシック" w:eastAsia="BIZ UDPゴシック" w:hAnsi="BIZ UDPゴシック" w:hint="eastAsia"/>
                        </w:rPr>
                        <w:t xml:space="preserve">　</w:t>
                      </w:r>
                    </w:p>
                    <w:p w14:paraId="62F9BDCD" w14:textId="77777777" w:rsidR="00D56318" w:rsidRPr="001B28AD" w:rsidRDefault="00D56318" w:rsidP="0093028B">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p w14:paraId="21F342E2" w14:textId="77777777" w:rsidR="00D56318" w:rsidRPr="00152EE0" w:rsidRDefault="00D56318" w:rsidP="000C6CEA">
                      <w:pPr>
                        <w:rPr>
                          <w:rFonts w:ascii="HG丸ｺﾞｼｯｸM-PRO" w:eastAsia="HG丸ｺﾞｼｯｸM-PRO" w:hAnsi="HG丸ｺﾞｼｯｸM-PRO"/>
                        </w:rPr>
                      </w:pPr>
                    </w:p>
                  </w:txbxContent>
                </v:textbox>
              </v:shape>
            </w:pict>
          </mc:Fallback>
        </mc:AlternateContent>
      </w:r>
      <w:r w:rsidRPr="00624605">
        <w:rPr>
          <w:rFonts w:ascii="BIZ UDPゴシック" w:eastAsia="BIZ UDPゴシック" w:hAnsi="BIZ UDPゴシック" w:hint="eastAsia"/>
          <w:noProof/>
        </w:rPr>
        <w:drawing>
          <wp:anchor distT="0" distB="0" distL="114300" distR="114300" simplePos="0" relativeHeight="251655168" behindDoc="0" locked="0" layoutInCell="1" allowOverlap="1" wp14:anchorId="6EB8BCD3" wp14:editId="79DB0813">
            <wp:simplePos x="0" y="0"/>
            <wp:positionH relativeFrom="column">
              <wp:posOffset>67310</wp:posOffset>
            </wp:positionH>
            <wp:positionV relativeFrom="paragraph">
              <wp:posOffset>720725</wp:posOffset>
            </wp:positionV>
            <wp:extent cx="896620" cy="503555"/>
            <wp:effectExtent l="19050" t="38100" r="0" b="67945"/>
            <wp:wrapNone/>
            <wp:docPr id="1059" name="図 1059"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162256">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81" w:rsidRPr="00624605">
        <w:rPr>
          <w:rFonts w:ascii="BIZ UDPゴシック" w:eastAsia="BIZ UDPゴシック" w:hAnsi="BIZ UDPゴシック" w:hint="eastAsia"/>
        </w:rPr>
        <w:t>NET１１９緊急通報システム</w:t>
      </w:r>
      <w:r w:rsidR="00BB023B" w:rsidRPr="00624605">
        <w:rPr>
          <w:rFonts w:ascii="BIZ UDPゴシック" w:eastAsia="BIZ UDPゴシック" w:hAnsi="BIZ UDPゴシック" w:hint="eastAsia"/>
        </w:rPr>
        <w:t>（緊急時の</w:t>
      </w:r>
      <w:r w:rsidR="00EE6981" w:rsidRPr="00624605">
        <w:rPr>
          <w:rFonts w:ascii="BIZ UDPゴシック" w:eastAsia="BIZ UDPゴシック" w:hAnsi="BIZ UDPゴシック" w:hint="eastAsia"/>
        </w:rPr>
        <w:t>インターネット</w:t>
      </w:r>
      <w:r w:rsidR="00BB023B" w:rsidRPr="00624605">
        <w:rPr>
          <w:rFonts w:ascii="BIZ UDPゴシック" w:eastAsia="BIZ UDPゴシック" w:hAnsi="BIZ UDPゴシック" w:hint="eastAsia"/>
        </w:rPr>
        <w:t>による通報）</w:t>
      </w:r>
      <w:bookmarkEnd w:id="2685"/>
    </w:p>
    <w:p w14:paraId="54B52846" w14:textId="77777777" w:rsidR="00355A26" w:rsidRPr="00624605" w:rsidRDefault="00355A26" w:rsidP="00355A26">
      <w:pPr>
        <w:pStyle w:val="11"/>
        <w:spacing w:after="36"/>
        <w:ind w:left="420" w:firstLine="210"/>
      </w:pPr>
    </w:p>
    <w:p w14:paraId="44D6E9E9" w14:textId="77777777" w:rsidR="006F34B2" w:rsidRPr="00624605" w:rsidRDefault="006F34B2" w:rsidP="006F34B2">
      <w:pPr>
        <w:pStyle w:val="11"/>
        <w:spacing w:after="36"/>
        <w:ind w:leftChars="0" w:left="0" w:firstLineChars="0" w:firstLine="0"/>
      </w:pPr>
    </w:p>
    <w:p w14:paraId="03D85961" w14:textId="77777777" w:rsidR="00202C9F" w:rsidRPr="00624605" w:rsidRDefault="00202C9F" w:rsidP="006F34B2">
      <w:pPr>
        <w:pStyle w:val="11"/>
        <w:spacing w:after="36"/>
        <w:ind w:leftChars="0" w:left="0" w:firstLineChars="0" w:firstLine="0"/>
      </w:pPr>
    </w:p>
    <w:p w14:paraId="1DE98787" w14:textId="77777777" w:rsidR="006F34B2" w:rsidRPr="00624605" w:rsidRDefault="006F34B2" w:rsidP="006F34B2">
      <w:pPr>
        <w:pStyle w:val="11"/>
        <w:spacing w:after="36"/>
        <w:ind w:leftChars="0" w:left="0" w:firstLineChars="0" w:firstLine="0"/>
      </w:pPr>
    </w:p>
    <w:p w14:paraId="2300FCBE" w14:textId="77777777" w:rsidR="006F34B2" w:rsidRPr="00624605" w:rsidRDefault="006F34B2" w:rsidP="006F34B2">
      <w:pPr>
        <w:pStyle w:val="11"/>
        <w:spacing w:after="36"/>
        <w:ind w:leftChars="0" w:left="0" w:firstLineChars="0" w:firstLine="0"/>
      </w:pPr>
    </w:p>
    <w:p w14:paraId="77ECCF6D" w14:textId="77777777" w:rsidR="006F34B2" w:rsidRPr="00624605" w:rsidRDefault="006F34B2" w:rsidP="006F34B2">
      <w:pPr>
        <w:pStyle w:val="11"/>
        <w:spacing w:after="36"/>
        <w:ind w:leftChars="0" w:left="0" w:firstLineChars="0" w:firstLine="0"/>
      </w:pPr>
    </w:p>
    <w:p w14:paraId="52DE7099" w14:textId="77777777" w:rsidR="006F34B2" w:rsidRPr="00624605" w:rsidRDefault="006F34B2" w:rsidP="006F34B2">
      <w:pPr>
        <w:pStyle w:val="11"/>
        <w:spacing w:after="36"/>
        <w:ind w:leftChars="0" w:left="0" w:firstLineChars="0" w:firstLine="0"/>
      </w:pPr>
    </w:p>
    <w:p w14:paraId="3A927BEB" w14:textId="77777777" w:rsidR="006F34B2" w:rsidRPr="00624605" w:rsidRDefault="006F34B2" w:rsidP="006F34B2">
      <w:pPr>
        <w:pStyle w:val="11"/>
        <w:spacing w:after="36"/>
        <w:ind w:leftChars="0" w:left="0" w:firstLineChars="0" w:firstLine="0"/>
      </w:pPr>
    </w:p>
    <w:p w14:paraId="20A8B426" w14:textId="77777777" w:rsidR="00152EE0" w:rsidRPr="00624605" w:rsidRDefault="00152EE0" w:rsidP="006F34B2">
      <w:pPr>
        <w:pStyle w:val="11"/>
        <w:spacing w:after="36"/>
        <w:ind w:leftChars="0" w:left="0" w:firstLineChars="0" w:firstLine="0"/>
      </w:pPr>
    </w:p>
    <w:p w14:paraId="0313DE1D" w14:textId="77777777" w:rsidR="00152EE0" w:rsidRPr="00624605" w:rsidRDefault="00152EE0" w:rsidP="006F34B2">
      <w:pPr>
        <w:pStyle w:val="11"/>
        <w:spacing w:after="36"/>
        <w:ind w:leftChars="0" w:left="0" w:firstLineChars="0" w:firstLine="0"/>
      </w:pPr>
    </w:p>
    <w:p w14:paraId="2C3CBCE1" w14:textId="77777777" w:rsidR="00152EE0" w:rsidRPr="00624605" w:rsidRDefault="00152EE0" w:rsidP="006F34B2">
      <w:pPr>
        <w:pStyle w:val="11"/>
        <w:spacing w:after="36"/>
        <w:ind w:leftChars="0" w:left="0" w:firstLineChars="0" w:firstLine="0"/>
      </w:pPr>
    </w:p>
    <w:p w14:paraId="3126BC03" w14:textId="77777777" w:rsidR="00152EE0" w:rsidRPr="00624605" w:rsidRDefault="00152EE0" w:rsidP="006F34B2">
      <w:pPr>
        <w:pStyle w:val="11"/>
        <w:spacing w:after="36"/>
        <w:ind w:leftChars="0" w:left="0" w:firstLineChars="0" w:firstLine="0"/>
      </w:pPr>
    </w:p>
    <w:p w14:paraId="36079961" w14:textId="77777777" w:rsidR="00152EE0" w:rsidRPr="00624605" w:rsidRDefault="00152EE0" w:rsidP="006F34B2">
      <w:pPr>
        <w:pStyle w:val="11"/>
        <w:spacing w:after="36"/>
        <w:ind w:leftChars="0" w:left="0" w:firstLineChars="0" w:firstLine="0"/>
      </w:pPr>
    </w:p>
    <w:p w14:paraId="5C93F35B" w14:textId="77777777" w:rsidR="007B01B3" w:rsidRPr="00624605" w:rsidRDefault="007B01B3" w:rsidP="006F34B2">
      <w:pPr>
        <w:pStyle w:val="11"/>
        <w:spacing w:after="36"/>
        <w:ind w:leftChars="0" w:left="0" w:firstLineChars="0" w:firstLine="0"/>
      </w:pPr>
    </w:p>
    <w:p w14:paraId="32EBD116" w14:textId="77777777" w:rsidR="00355A26" w:rsidRPr="00624605" w:rsidRDefault="007B01B3" w:rsidP="00355A26">
      <w:pPr>
        <w:pStyle w:val="20"/>
        <w:spacing w:before="360" w:after="72"/>
        <w:rPr>
          <w:rFonts w:ascii="BIZ UDPゴシック" w:eastAsia="BIZ UDPゴシック" w:hAnsi="BIZ UDPゴシック"/>
        </w:rPr>
      </w:pPr>
      <w:bookmarkStart w:id="2686" w:name="_Toc131511249"/>
      <w:r w:rsidRPr="00624605">
        <w:rPr>
          <w:rFonts w:ascii="BIZ UDPゴシック" w:eastAsia="BIZ UDPゴシック" w:hAnsi="BIZ UDPゴシック" w:hint="eastAsia"/>
        </w:rPr>
        <w:t>Fネット（FAXによる防災・防犯の情報提供）</w:t>
      </w:r>
      <w:bookmarkEnd w:id="2686"/>
    </w:p>
    <w:p w14:paraId="1BC10978" w14:textId="0A29F3E3" w:rsidR="00021D64" w:rsidRPr="00624605" w:rsidRDefault="00192C74" w:rsidP="006F34B2">
      <w:pPr>
        <w:pStyle w:val="11"/>
        <w:spacing w:after="36"/>
        <w:ind w:leftChars="0" w:left="0" w:firstLineChars="0" w:firstLine="0"/>
      </w:pPr>
      <w:r w:rsidRPr="00624605">
        <w:rPr>
          <w:noProof/>
        </w:rPr>
        <mc:AlternateContent>
          <mc:Choice Requires="wps">
            <w:drawing>
              <wp:anchor distT="0" distB="0" distL="114300" distR="114300" simplePos="0" relativeHeight="251654144" behindDoc="0" locked="0" layoutInCell="1" allowOverlap="1" wp14:anchorId="4030D161" wp14:editId="2F9BE196">
                <wp:simplePos x="0" y="0"/>
                <wp:positionH relativeFrom="column">
                  <wp:posOffset>313690</wp:posOffset>
                </wp:positionH>
                <wp:positionV relativeFrom="paragraph">
                  <wp:posOffset>95250</wp:posOffset>
                </wp:positionV>
                <wp:extent cx="5139055" cy="2180590"/>
                <wp:effectExtent l="13970" t="6985" r="9525" b="12700"/>
                <wp:wrapNone/>
                <wp:docPr id="4"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055" cy="218059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0FF5A4" w14:textId="77777777" w:rsidR="00D56318" w:rsidRPr="001B28AD" w:rsidRDefault="00D56318" w:rsidP="00355A26">
                            <w:pPr>
                              <w:ind w:firstLineChars="500" w:firstLine="1050"/>
                              <w:rPr>
                                <w:rFonts w:ascii="BIZ UDPゴシック" w:eastAsia="BIZ UDPゴシック" w:hAnsi="BIZ UDPゴシック"/>
                              </w:rPr>
                            </w:pPr>
                          </w:p>
                          <w:p w14:paraId="764F88A4" w14:textId="77777777" w:rsidR="00D56318" w:rsidRPr="001B28AD" w:rsidRDefault="00D56318" w:rsidP="007B01B3">
                            <w:pPr>
                              <w:ind w:leftChars="100" w:left="210" w:firstLineChars="200" w:firstLine="42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聴覚障がい者や言語障がい者の方で、パソコンによるWeb閲覧や携帯電話の利用が出来ない方に、リアルタイムでの防災・防犯情報をFaxでお知らせします。事前に福祉課で申請が必要です。</w:t>
                            </w:r>
                          </w:p>
                          <w:p w14:paraId="6439E347" w14:textId="77777777" w:rsidR="00D56318" w:rsidRPr="001B28AD" w:rsidRDefault="00D56318" w:rsidP="00355A26">
                            <w:pPr>
                              <w:rPr>
                                <w:rFonts w:ascii="BIZ UDPゴシック" w:eastAsia="BIZ UDPゴシック" w:hAnsi="BIZ UDPゴシック"/>
                              </w:rPr>
                            </w:pPr>
                          </w:p>
                          <w:p w14:paraId="1BD1039F" w14:textId="77777777" w:rsidR="00D56318" w:rsidRPr="001B28AD" w:rsidRDefault="00D56318" w:rsidP="00355A26">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D161" id="AutoShape 1053" o:spid="_x0000_s1132" type="#_x0000_t98" style="position:absolute;left:0;text-align:left;margin-left:24.7pt;margin-top:7.5pt;width:404.65pt;height:17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" filled="f">
                <v:textbox inset="5.85pt,.7pt,5.85pt,.7pt">
                  <w:txbxContent>
                    <w:p w14:paraId="630FF5A4" w14:textId="77777777" w:rsidR="00D56318" w:rsidRPr="001B28AD" w:rsidRDefault="00D56318" w:rsidP="00355A26">
                      <w:pPr>
                        <w:ind w:firstLineChars="500" w:firstLine="1050"/>
                        <w:rPr>
                          <w:rFonts w:ascii="BIZ UDPゴシック" w:eastAsia="BIZ UDPゴシック" w:hAnsi="BIZ UDPゴシック"/>
                        </w:rPr>
                      </w:pPr>
                    </w:p>
                    <w:p w14:paraId="764F88A4" w14:textId="77777777" w:rsidR="00D56318" w:rsidRPr="001B28AD" w:rsidRDefault="00D56318" w:rsidP="007B01B3">
                      <w:pPr>
                        <w:ind w:leftChars="100" w:left="210" w:firstLineChars="200" w:firstLine="42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聴覚障がい者や言語障がい者の方で、パソコンによるWeb閲覧や携帯電話の利用が出来ない方に、リアルタイムでの防災・防犯情報をFaxでお知らせします。事前に福祉課で申請が必要です。</w:t>
                      </w:r>
                    </w:p>
                    <w:p w14:paraId="6439E347" w14:textId="77777777" w:rsidR="00D56318" w:rsidRPr="001B28AD" w:rsidRDefault="00D56318" w:rsidP="00355A26">
                      <w:pPr>
                        <w:rPr>
                          <w:rFonts w:ascii="BIZ UDPゴシック" w:eastAsia="BIZ UDPゴシック" w:hAnsi="BIZ UDPゴシック"/>
                        </w:rPr>
                      </w:pPr>
                    </w:p>
                    <w:p w14:paraId="1BD1039F" w14:textId="77777777" w:rsidR="00D56318" w:rsidRPr="001B28AD" w:rsidRDefault="00D56318" w:rsidP="00355A26">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●問合せ先：小山市福祉課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v:textbox>
              </v:shape>
            </w:pict>
          </mc:Fallback>
        </mc:AlternateContent>
      </w:r>
    </w:p>
    <w:p w14:paraId="5794F737" w14:textId="056C9778" w:rsidR="00355A26" w:rsidRPr="00624605" w:rsidRDefault="00192C74" w:rsidP="006F34B2">
      <w:pPr>
        <w:pStyle w:val="11"/>
        <w:spacing w:after="36"/>
        <w:ind w:leftChars="0" w:left="0" w:firstLineChars="0" w:firstLine="0"/>
      </w:pPr>
      <w:r w:rsidRPr="00624605">
        <w:rPr>
          <w:noProof/>
        </w:rPr>
        <w:drawing>
          <wp:anchor distT="0" distB="0" distL="114300" distR="114300" simplePos="0" relativeHeight="251656192" behindDoc="0" locked="0" layoutInCell="1" allowOverlap="1" wp14:anchorId="2BDD5147" wp14:editId="15D0C6F0">
            <wp:simplePos x="0" y="0"/>
            <wp:positionH relativeFrom="column">
              <wp:posOffset>-18415</wp:posOffset>
            </wp:positionH>
            <wp:positionV relativeFrom="paragraph">
              <wp:posOffset>42545</wp:posOffset>
            </wp:positionV>
            <wp:extent cx="896620" cy="503555"/>
            <wp:effectExtent l="19050" t="38100" r="0" b="67945"/>
            <wp:wrapNone/>
            <wp:docPr id="1060" name="図 1060"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062244">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CE2C8" w14:textId="77777777" w:rsidR="00355A26" w:rsidRPr="00624605" w:rsidRDefault="00355A26" w:rsidP="006F34B2">
      <w:pPr>
        <w:pStyle w:val="11"/>
        <w:spacing w:after="36"/>
        <w:ind w:leftChars="0" w:left="0" w:firstLineChars="0" w:firstLine="0"/>
      </w:pPr>
    </w:p>
    <w:p w14:paraId="1CF4D86B" w14:textId="77777777" w:rsidR="00355A26" w:rsidRPr="00624605" w:rsidRDefault="00355A26" w:rsidP="006F34B2">
      <w:pPr>
        <w:pStyle w:val="11"/>
        <w:spacing w:after="36"/>
        <w:ind w:leftChars="0" w:left="0" w:firstLineChars="0" w:firstLine="0"/>
      </w:pPr>
    </w:p>
    <w:p w14:paraId="781F3877" w14:textId="77777777" w:rsidR="00355A26" w:rsidRPr="00624605" w:rsidRDefault="00355A26" w:rsidP="006F34B2">
      <w:pPr>
        <w:pStyle w:val="11"/>
        <w:spacing w:after="36"/>
        <w:ind w:leftChars="0" w:left="0" w:firstLineChars="0" w:firstLine="0"/>
      </w:pPr>
    </w:p>
    <w:p w14:paraId="60C624E4" w14:textId="77777777" w:rsidR="00355A26" w:rsidRPr="00624605" w:rsidRDefault="00355A26" w:rsidP="006F34B2">
      <w:pPr>
        <w:pStyle w:val="11"/>
        <w:spacing w:after="36"/>
        <w:ind w:leftChars="0" w:left="0" w:firstLineChars="0" w:firstLine="0"/>
      </w:pPr>
    </w:p>
    <w:p w14:paraId="2C821BD1" w14:textId="77777777" w:rsidR="00355A26" w:rsidRPr="00624605" w:rsidRDefault="00355A26" w:rsidP="006F34B2">
      <w:pPr>
        <w:pStyle w:val="11"/>
        <w:spacing w:after="36"/>
        <w:ind w:leftChars="0" w:left="0" w:firstLineChars="0" w:firstLine="0"/>
      </w:pPr>
    </w:p>
    <w:p w14:paraId="1671E45D" w14:textId="77777777" w:rsidR="007B01B3" w:rsidRPr="00624605" w:rsidRDefault="007B01B3" w:rsidP="006F34B2">
      <w:pPr>
        <w:pStyle w:val="11"/>
        <w:spacing w:after="36"/>
        <w:ind w:leftChars="0" w:left="0" w:firstLineChars="0" w:firstLine="0"/>
      </w:pPr>
    </w:p>
    <w:p w14:paraId="2A52898C" w14:textId="77777777" w:rsidR="007B01B3" w:rsidRPr="00624605" w:rsidRDefault="007B01B3" w:rsidP="006F34B2">
      <w:pPr>
        <w:pStyle w:val="11"/>
        <w:spacing w:after="36"/>
        <w:ind w:leftChars="0" w:left="0" w:firstLineChars="0" w:firstLine="0"/>
      </w:pPr>
    </w:p>
    <w:p w14:paraId="3B737775" w14:textId="77777777" w:rsidR="007B01B3" w:rsidRPr="00624605" w:rsidRDefault="007B01B3" w:rsidP="006F34B2">
      <w:pPr>
        <w:pStyle w:val="11"/>
        <w:spacing w:after="36"/>
        <w:ind w:leftChars="0" w:left="0" w:firstLineChars="0" w:firstLine="0"/>
      </w:pPr>
    </w:p>
    <w:p w14:paraId="57BA94CD" w14:textId="77777777" w:rsidR="007B01B3" w:rsidRPr="00624605" w:rsidRDefault="007B01B3" w:rsidP="006F34B2">
      <w:pPr>
        <w:pStyle w:val="11"/>
        <w:spacing w:after="36"/>
        <w:ind w:leftChars="0" w:left="0" w:firstLineChars="0" w:firstLine="0"/>
      </w:pPr>
    </w:p>
    <w:p w14:paraId="2BEB5963" w14:textId="77777777" w:rsidR="00355A26" w:rsidRPr="00624605" w:rsidRDefault="00355A26" w:rsidP="006F34B2">
      <w:pPr>
        <w:pStyle w:val="11"/>
        <w:spacing w:after="36"/>
        <w:ind w:leftChars="0" w:left="0" w:firstLineChars="0" w:firstLine="0"/>
      </w:pPr>
    </w:p>
    <w:p w14:paraId="2F4B5734" w14:textId="77777777" w:rsidR="00021D64" w:rsidRPr="00624605" w:rsidRDefault="00021D64" w:rsidP="00021D64">
      <w:pPr>
        <w:pStyle w:val="20"/>
        <w:spacing w:before="360" w:after="72"/>
        <w:rPr>
          <w:rFonts w:ascii="BIZ UDPゴシック" w:eastAsia="BIZ UDPゴシック" w:hAnsi="BIZ UDPゴシック"/>
        </w:rPr>
      </w:pPr>
      <w:bookmarkStart w:id="2687" w:name="_Toc412644456"/>
      <w:bookmarkStart w:id="2688" w:name="_Toc412644594"/>
      <w:bookmarkStart w:id="2689" w:name="_Toc412644945"/>
      <w:bookmarkStart w:id="2690" w:name="_Toc413774104"/>
      <w:bookmarkStart w:id="2691" w:name="_Toc413774230"/>
      <w:bookmarkStart w:id="2692" w:name="_Toc413775209"/>
      <w:bookmarkStart w:id="2693" w:name="_Toc413775627"/>
      <w:bookmarkStart w:id="2694" w:name="_Toc413857460"/>
      <w:bookmarkStart w:id="2695" w:name="_Toc414525450"/>
      <w:bookmarkStart w:id="2696" w:name="_Toc131511250"/>
      <w:r w:rsidRPr="00624605">
        <w:rPr>
          <w:rFonts w:ascii="BIZ UDPゴシック" w:eastAsia="BIZ UDPゴシック" w:hAnsi="BIZ UDPゴシック" w:hint="eastAsia"/>
        </w:rPr>
        <w:lastRenderedPageBreak/>
        <w:t>おもいやり駐車スペースつぎつぎ事業</w:t>
      </w:r>
      <w:bookmarkEnd w:id="2687"/>
      <w:bookmarkEnd w:id="2688"/>
      <w:bookmarkEnd w:id="2689"/>
      <w:bookmarkEnd w:id="2690"/>
      <w:bookmarkEnd w:id="2691"/>
      <w:bookmarkEnd w:id="2692"/>
      <w:bookmarkEnd w:id="2693"/>
      <w:bookmarkEnd w:id="2694"/>
      <w:bookmarkEnd w:id="2695"/>
      <w:bookmarkEnd w:id="2696"/>
    </w:p>
    <w:p w14:paraId="785D439F" w14:textId="77777777" w:rsidR="00021D64" w:rsidRPr="00624605" w:rsidRDefault="00021D64" w:rsidP="00021D64">
      <w:pPr>
        <w:pStyle w:val="11"/>
        <w:spacing w:after="36"/>
        <w:ind w:leftChars="0" w:left="0" w:firstLineChars="0" w:firstLine="0"/>
      </w:pPr>
    </w:p>
    <w:p w14:paraId="2CF833E2" w14:textId="246797C9" w:rsidR="00021D64" w:rsidRPr="00624605" w:rsidRDefault="00192C74" w:rsidP="00021D64">
      <w:pPr>
        <w:pStyle w:val="11"/>
        <w:spacing w:after="36"/>
        <w:ind w:leftChars="0" w:left="0" w:firstLineChars="0" w:firstLine="0"/>
      </w:pPr>
      <w:r w:rsidRPr="00624605">
        <w:rPr>
          <w:noProof/>
        </w:rPr>
        <mc:AlternateContent>
          <mc:Choice Requires="wpc">
            <w:drawing>
              <wp:inline distT="0" distB="0" distL="0" distR="0" wp14:anchorId="6483DEDE" wp14:editId="7AD3A4D6">
                <wp:extent cx="5543550" cy="6205855"/>
                <wp:effectExtent l="43180" t="10795" r="4445" b="3175"/>
                <wp:docPr id="1583" name="キャンバス 1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1585"/>
                        <wps:cNvSpPr>
                          <a:spLocks noChangeArrowheads="1"/>
                        </wps:cNvSpPr>
                        <wps:spPr bwMode="auto">
                          <a:xfrm>
                            <a:off x="91423" y="0"/>
                            <a:ext cx="5366641" cy="5988485"/>
                          </a:xfrm>
                          <a:prstGeom prst="horizontalScroll">
                            <a:avLst>
                              <a:gd name="adj" fmla="val 83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60F434" w14:textId="77777777" w:rsidR="00D56318" w:rsidRPr="001B28AD" w:rsidRDefault="00D56318" w:rsidP="00BC0008">
                              <w:pPr>
                                <w:tabs>
                                  <w:tab w:val="left" w:pos="6946"/>
                                </w:tabs>
                                <w:ind w:leftChars="235" w:left="493" w:rightChars="179" w:right="376" w:firstLineChars="85" w:firstLine="178"/>
                                <w:rPr>
                                  <w:rFonts w:ascii="BIZ UDPゴシック" w:eastAsia="BIZ UDPゴシック" w:hAnsi="BIZ UDPゴシック"/>
                                </w:rPr>
                              </w:pPr>
                            </w:p>
                            <w:p w14:paraId="6D853B51" w14:textId="77777777" w:rsidR="00D56318" w:rsidRPr="001B28AD" w:rsidRDefault="00D56318" w:rsidP="00BC0008">
                              <w:pPr>
                                <w:tabs>
                                  <w:tab w:val="left" w:pos="6946"/>
                                </w:tabs>
                                <w:ind w:leftChars="235" w:left="493" w:rightChars="179" w:right="376" w:firstLineChars="85" w:firstLine="178"/>
                                <w:rPr>
                                  <w:rFonts w:ascii="BIZ UDPゴシック" w:eastAsia="BIZ UDPゴシック" w:hAnsi="BIZ UDPゴシック"/>
                                </w:rPr>
                              </w:pPr>
                              <w:r w:rsidRPr="001B28AD">
                                <w:rPr>
                                  <w:rFonts w:ascii="BIZ UDPゴシック" w:eastAsia="BIZ UDPゴシック" w:hAnsi="BIZ UDPゴシック" w:hint="eastAsia"/>
                                </w:rPr>
                                <w:t>栃木県が障がい者用駐車場の利用者を明確にし、一層の適正利用を促進するため、障がいのある方などに対して県内に共通する</w:t>
                              </w:r>
                            </w:p>
                            <w:p w14:paraId="2B4176C2" w14:textId="77777777" w:rsidR="00D56318" w:rsidRPr="001B28AD" w:rsidRDefault="00D56318" w:rsidP="00BC0008">
                              <w:pPr>
                                <w:tabs>
                                  <w:tab w:val="left" w:pos="6946"/>
                                </w:tabs>
                                <w:ind w:rightChars="179" w:right="376" w:firstLineChars="200" w:firstLine="420"/>
                                <w:rPr>
                                  <w:rFonts w:ascii="BIZ UDPゴシック" w:eastAsia="BIZ UDPゴシック" w:hAnsi="BIZ UDPゴシック"/>
                                </w:rPr>
                              </w:pPr>
                              <w:r w:rsidRPr="001B28AD">
                                <w:rPr>
                                  <w:rFonts w:ascii="BIZ UDPゴシック" w:eastAsia="BIZ UDPゴシック" w:hAnsi="BIZ UDPゴシック" w:hint="eastAsia"/>
                                </w:rPr>
                                <w:t>「おもいやり駐車スペース利用証」を交付しています。</w:t>
                              </w:r>
                            </w:p>
                            <w:p w14:paraId="0975AC59" w14:textId="77777777" w:rsidR="00D56318" w:rsidRPr="001B28AD" w:rsidRDefault="00D56318" w:rsidP="00BC0008">
                              <w:pPr>
                                <w:ind w:leftChars="135" w:left="283"/>
                                <w:rPr>
                                  <w:rFonts w:ascii="BIZ UDPゴシック" w:eastAsia="BIZ UDPゴシック" w:hAnsi="BIZ UDPゴシック"/>
                                </w:rPr>
                              </w:pPr>
                            </w:p>
                            <w:p w14:paraId="02618AD5" w14:textId="77777777" w:rsidR="00D56318" w:rsidRPr="001B28AD" w:rsidRDefault="00D56318"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○利用できる方</w:t>
                              </w:r>
                            </w:p>
                            <w:p w14:paraId="7317BF34" w14:textId="77777777" w:rsidR="00D56318" w:rsidRPr="001B28AD" w:rsidRDefault="00D56318"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身体障がい者、知的障がい者、精神障がい者及び難病患者のうち歩行困難な方（条件あり）</w:t>
                              </w:r>
                            </w:p>
                            <w:p w14:paraId="710F2613" w14:textId="77777777" w:rsidR="00D56318" w:rsidRPr="001B28AD" w:rsidRDefault="00D56318"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高齢者等（要介護１から要介護５の方）</w:t>
                              </w:r>
                            </w:p>
                            <w:p w14:paraId="6D34A54E" w14:textId="77777777" w:rsidR="00D56318" w:rsidRPr="001B28AD" w:rsidRDefault="00D56318" w:rsidP="00BC0008">
                              <w:pPr>
                                <w:ind w:firstLine="703"/>
                                <w:rPr>
                                  <w:rFonts w:ascii="BIZ UDPゴシック" w:eastAsia="BIZ UDPゴシック" w:hAnsi="BIZ UDPゴシック"/>
                                </w:rPr>
                              </w:pPr>
                              <w:r w:rsidRPr="001B28AD">
                                <w:rPr>
                                  <w:rFonts w:ascii="BIZ UDPゴシック" w:eastAsia="BIZ UDPゴシック" w:hAnsi="BIZ UDPゴシック" w:hint="eastAsia"/>
                                </w:rPr>
                                <w:t>・　妊産婦（妊娠７ヶ月から産後１年の方）</w:t>
                              </w:r>
                            </w:p>
                            <w:p w14:paraId="17B68BA9" w14:textId="77777777" w:rsidR="00D56318" w:rsidRPr="001B28AD" w:rsidRDefault="00D56318" w:rsidP="00BC0008">
                              <w:pPr>
                                <w:ind w:firstLine="703"/>
                                <w:rPr>
                                  <w:rFonts w:ascii="BIZ UDPゴシック" w:eastAsia="BIZ UDPゴシック" w:hAnsi="BIZ UDPゴシック"/>
                                </w:rPr>
                              </w:pPr>
                              <w:r w:rsidRPr="001B28AD">
                                <w:rPr>
                                  <w:rFonts w:ascii="BIZ UDPゴシック" w:eastAsia="BIZ UDPゴシック" w:hAnsi="BIZ UDPゴシック" w:hint="eastAsia"/>
                                </w:rPr>
                                <w:t xml:space="preserve">　　　　　（※有効期限付）</w:t>
                              </w:r>
                            </w:p>
                            <w:p w14:paraId="5118A2A4" w14:textId="77777777" w:rsidR="00D56318" w:rsidRPr="001B28AD" w:rsidRDefault="00D56318" w:rsidP="00BC0008">
                              <w:pPr>
                                <w:ind w:firstLine="703"/>
                                <w:rPr>
                                  <w:rFonts w:ascii="BIZ UDPゴシック" w:eastAsia="BIZ UDPゴシック" w:hAnsi="BIZ UDPゴシック"/>
                                </w:rPr>
                              </w:pPr>
                              <w:r w:rsidRPr="001B28AD">
                                <w:rPr>
                                  <w:rFonts w:ascii="BIZ UDPゴシック" w:eastAsia="BIZ UDPゴシック" w:hAnsi="BIZ UDPゴシック" w:hint="eastAsia"/>
                                </w:rPr>
                                <w:t>・　傷病人（医療機関を受診しており、</w:t>
                              </w:r>
                            </w:p>
                            <w:p w14:paraId="39245C06" w14:textId="77777777" w:rsidR="00D56318" w:rsidRPr="001B28AD" w:rsidRDefault="00D56318" w:rsidP="00BC0008">
                              <w:pPr>
                                <w:ind w:firstLineChars="900" w:firstLine="1890"/>
                                <w:rPr>
                                  <w:rFonts w:ascii="BIZ UDPゴシック" w:eastAsia="BIZ UDPゴシック" w:hAnsi="BIZ UDPゴシック"/>
                                </w:rPr>
                              </w:pPr>
                              <w:r w:rsidRPr="001B28AD">
                                <w:rPr>
                                  <w:rFonts w:ascii="BIZ UDPゴシック" w:eastAsia="BIZ UDPゴシック" w:hAnsi="BIZ UDPゴシック" w:hint="eastAsia"/>
                                </w:rPr>
                                <w:t>歩行困難が認められる方）（※条件あり）</w:t>
                              </w:r>
                            </w:p>
                            <w:p w14:paraId="42EB21FA" w14:textId="77777777" w:rsidR="00D56318" w:rsidRPr="001B28AD" w:rsidRDefault="00D56318" w:rsidP="00BC0008">
                              <w:pPr>
                                <w:ind w:firstLineChars="800" w:firstLine="1680"/>
                                <w:rPr>
                                  <w:rFonts w:ascii="BIZ UDPゴシック" w:eastAsia="BIZ UDPゴシック" w:hAnsi="BIZ UDPゴシック"/>
                                </w:rPr>
                              </w:pPr>
                              <w:r w:rsidRPr="001B28AD">
                                <w:rPr>
                                  <w:rFonts w:ascii="BIZ UDPゴシック" w:eastAsia="BIZ UDPゴシック" w:hAnsi="BIZ UDPゴシック" w:hint="eastAsia"/>
                                </w:rPr>
                                <w:t>（※申請書に医師の記載が必要）</w:t>
                              </w:r>
                            </w:p>
                            <w:p w14:paraId="51835ED1" w14:textId="77777777" w:rsidR="00D56318" w:rsidRPr="001B28AD" w:rsidRDefault="00D56318"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○利用できる駐車場</w:t>
                              </w:r>
                            </w:p>
                            <w:p w14:paraId="37D96074" w14:textId="77777777" w:rsidR="00D56318" w:rsidRPr="001B28AD" w:rsidRDefault="00D56318" w:rsidP="00BC0008">
                              <w:pPr>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公共的施設等にある障がい者用駐車場のうち、「おもいやり駐車スペース」として協力申出のあった駐車場。</w:t>
                              </w:r>
                            </w:p>
                            <w:p w14:paraId="29560487" w14:textId="77777777" w:rsidR="00D56318" w:rsidRPr="001B28AD" w:rsidRDefault="00D56318" w:rsidP="00BC0008">
                              <w:pPr>
                                <w:ind w:leftChars="472" w:left="1132" w:rightChars="989" w:right="2077" w:hangingChars="67" w:hanging="141"/>
                                <w:rPr>
                                  <w:rFonts w:ascii="BIZ UDPゴシック" w:eastAsia="BIZ UDPゴシック" w:hAnsi="BIZ UDPゴシック"/>
                                </w:rPr>
                              </w:pPr>
                              <w:r w:rsidRPr="001B28AD">
                                <w:rPr>
                                  <w:rFonts w:ascii="BIZ UDPゴシック" w:eastAsia="BIZ UDPゴシック" w:hAnsi="BIZ UDPゴシック" w:hint="eastAsia"/>
                                </w:rPr>
                                <w:t>（同様な制度がある茨城県・群馬県ほか</w:t>
                              </w:r>
                            </w:p>
                            <w:p w14:paraId="63F88655" w14:textId="06768F9A" w:rsidR="00D56318" w:rsidRPr="00624605" w:rsidRDefault="00D56318" w:rsidP="00BC0008">
                              <w:pPr>
                                <w:ind w:leftChars="472" w:left="991" w:rightChars="989" w:right="2077" w:firstLineChars="100" w:firstLine="210"/>
                                <w:rPr>
                                  <w:rFonts w:ascii="BIZ UDPゴシック" w:eastAsia="BIZ UDPゴシック" w:hAnsi="BIZ UDPゴシック"/>
                                </w:rPr>
                              </w:pPr>
                              <w:r w:rsidRPr="00624605">
                                <w:rPr>
                                  <w:rFonts w:ascii="BIZ UDPゴシック" w:eastAsia="BIZ UDPゴシック" w:hAnsi="BIZ UDPゴシック" w:hint="eastAsia"/>
                                </w:rPr>
                                <w:t>３９府県１市で利用可：</w:t>
                              </w:r>
                            </w:p>
                            <w:p w14:paraId="50465C2B" w14:textId="12AF3C4F" w:rsidR="00D56318" w:rsidRPr="00624605" w:rsidRDefault="00D56318" w:rsidP="00BC0008">
                              <w:pPr>
                                <w:ind w:leftChars="472" w:left="991" w:rightChars="989" w:right="2077" w:firstLineChars="100" w:firstLine="210"/>
                                <w:rPr>
                                  <w:rFonts w:ascii="BIZ UDPゴシック" w:eastAsia="BIZ UDPゴシック" w:hAnsi="BIZ UDPゴシック"/>
                                </w:rPr>
                              </w:pPr>
                              <w:r w:rsidRPr="00624605">
                                <w:rPr>
                                  <w:rFonts w:ascii="BIZ UDPゴシック" w:eastAsia="BIZ UDPゴシック" w:hAnsi="BIZ UDPゴシック" w:hint="eastAsia"/>
                                </w:rPr>
                                <w:t>２０２３年４月１日現在）</w:t>
                              </w:r>
                            </w:p>
                            <w:p w14:paraId="364AD00A" w14:textId="77777777" w:rsidR="00D56318" w:rsidRPr="00624605" w:rsidRDefault="00D56318" w:rsidP="00BC0008">
                              <w:pPr>
                                <w:ind w:firstLineChars="200" w:firstLine="420"/>
                                <w:rPr>
                                  <w:rFonts w:ascii="BIZ UDPゴシック" w:eastAsia="BIZ UDPゴシック" w:hAnsi="BIZ UDPゴシック"/>
                                </w:rPr>
                              </w:pPr>
                            </w:p>
                            <w:p w14:paraId="6F1BD11E" w14:textId="77777777" w:rsidR="00D56318" w:rsidRPr="001B28AD" w:rsidRDefault="00D56318" w:rsidP="00BC0008">
                              <w:pPr>
                                <w:ind w:firstLineChars="200" w:firstLine="420"/>
                                <w:rPr>
                                  <w:rFonts w:ascii="BIZ UDPゴシック" w:eastAsia="BIZ UDPゴシック" w:hAnsi="BIZ UDPゴシック"/>
                                </w:rPr>
                              </w:pPr>
                            </w:p>
                            <w:p w14:paraId="193262AA" w14:textId="77777777" w:rsidR="00D56318" w:rsidRPr="00006017" w:rsidRDefault="00D56318" w:rsidP="00BC0008">
                              <w:pPr>
                                <w:ind w:rightChars="111" w:right="233" w:firstLineChars="200" w:firstLine="420"/>
                                <w:rPr>
                                  <w:rFonts w:ascii="BIZ UDPゴシック" w:eastAsia="BIZ UDPゴシック" w:hAnsi="BIZ UDPゴシック"/>
                                  <w:szCs w:val="21"/>
                                </w:rPr>
                              </w:pPr>
                              <w:r w:rsidRPr="001B28AD">
                                <w:rPr>
                                  <w:rFonts w:ascii="BIZ UDPゴシック" w:eastAsia="BIZ UDPゴシック" w:hAnsi="BIZ UDPゴシック" w:hint="eastAsia"/>
                                </w:rPr>
                                <w:t>●問合せ先：</w:t>
                              </w:r>
                              <w:r w:rsidRPr="00006017">
                                <w:rPr>
                                  <w:rFonts w:ascii="BIZ UDPゴシック" w:eastAsia="BIZ UDPゴシック" w:hAnsi="BIZ UDPゴシック" w:hint="eastAsia"/>
                                  <w:szCs w:val="21"/>
                                </w:rPr>
                                <w:t>県保健福祉課</w:t>
                              </w:r>
                              <w:r w:rsidRPr="00006017">
                                <w:rPr>
                                  <w:rFonts w:ascii="BIZ UDPゴシック" w:eastAsia="BIZ UDPゴシック" w:hAnsi="BIZ UDPゴシック" w:hint="eastAsia"/>
                                  <w:szCs w:val="21"/>
                                </w:rPr>
                                <w:tab/>
                                <w:t>℡028-623-3047　又は</w:t>
                              </w:r>
                            </w:p>
                            <w:p w14:paraId="3CFFC37D" w14:textId="1267750E" w:rsidR="00D56318" w:rsidRPr="00006017" w:rsidRDefault="00D56318" w:rsidP="00BC0008">
                              <w:pPr>
                                <w:ind w:left="840" w:rightChars="111" w:right="233" w:firstLineChars="392" w:firstLine="823"/>
                                <w:rPr>
                                  <w:rFonts w:ascii="BIZ UDPゴシック" w:eastAsia="BIZ UDPゴシック" w:hAnsi="BIZ UDPゴシック"/>
                                  <w:szCs w:val="21"/>
                                </w:rPr>
                              </w:pPr>
                              <w:r w:rsidRPr="00006017">
                                <w:rPr>
                                  <w:rFonts w:ascii="BIZ UDPゴシック" w:eastAsia="BIZ UDPゴシック" w:hAnsi="BIZ UDPゴシック" w:hint="eastAsia"/>
                                </w:rPr>
                                <w:t>小山市</w:t>
                              </w:r>
                              <w:r w:rsidRPr="00006017">
                                <w:rPr>
                                  <w:rFonts w:ascii="BIZ UDPゴシック" w:eastAsia="BIZ UDPゴシック" w:hAnsi="BIZ UDPゴシック" w:hint="eastAsia"/>
                                  <w:szCs w:val="21"/>
                                </w:rPr>
                                <w:t>福祉課　　℡0285-22-9624</w:t>
                              </w:r>
                            </w:p>
                            <w:p w14:paraId="3AFB60F0" w14:textId="77777777" w:rsidR="00D56318" w:rsidRPr="00006017" w:rsidRDefault="00D56318" w:rsidP="00BC0008">
                              <w:pPr>
                                <w:ind w:left="840" w:rightChars="111" w:right="233" w:firstLineChars="392" w:firstLine="823"/>
                                <w:rPr>
                                  <w:rFonts w:ascii="BIZ UDPゴシック" w:eastAsia="BIZ UDPゴシック" w:hAnsi="BIZ UDPゴシック"/>
                                  <w:szCs w:val="21"/>
                                </w:rPr>
                              </w:pPr>
                              <w:r w:rsidRPr="00006017">
                                <w:rPr>
                                  <w:rFonts w:ascii="BIZ UDPゴシック" w:eastAsia="BIZ UDPゴシック" w:hAnsi="BIZ UDPゴシック" w:hint="eastAsia"/>
                                  <w:szCs w:val="21"/>
                                </w:rPr>
                                <w:t>小山市高齢生きがい課　℡0285-22-</w:t>
                              </w:r>
                              <w:r w:rsidRPr="00006017">
                                <w:rPr>
                                  <w:rFonts w:ascii="BIZ UDPゴシック" w:eastAsia="BIZ UDPゴシック" w:hAnsi="BIZ UDPゴシック"/>
                                  <w:szCs w:val="21"/>
                                </w:rPr>
                                <w:t>9541</w:t>
                              </w:r>
                            </w:p>
                            <w:p w14:paraId="58C29873" w14:textId="03427ECA" w:rsidR="00D56318" w:rsidRPr="00006017" w:rsidRDefault="00D56318" w:rsidP="00BC0008">
                              <w:pPr>
                                <w:ind w:left="840" w:rightChars="111" w:right="233" w:firstLineChars="392" w:firstLine="823"/>
                                <w:rPr>
                                  <w:rFonts w:ascii="BIZ UDPゴシック" w:eastAsia="BIZ UDPゴシック" w:hAnsi="BIZ UDPゴシック"/>
                                  <w:szCs w:val="21"/>
                                </w:rPr>
                              </w:pPr>
                              <w:r w:rsidRPr="00006017">
                                <w:rPr>
                                  <w:rFonts w:ascii="BIZ UDPゴシック" w:eastAsia="BIZ UDPゴシック" w:hAnsi="BIZ UDPゴシック" w:hint="eastAsia"/>
                                  <w:szCs w:val="21"/>
                                </w:rPr>
                                <w:t>小山市母子健康包括支援センター℡0285-22-952７</w:t>
                              </w:r>
                            </w:p>
                            <w:p w14:paraId="3C5F55A2" w14:textId="77777777" w:rsidR="00D56318" w:rsidRPr="00006017" w:rsidRDefault="00D56318" w:rsidP="00BC0008">
                              <w:pPr>
                                <w:ind w:left="840" w:rightChars="111" w:right="233" w:firstLineChars="392" w:firstLine="823"/>
                              </w:pPr>
                            </w:p>
                          </w:txbxContent>
                        </wps:txbx>
                        <wps:bodyPr rot="0" vert="horz" wrap="square" lIns="74295" tIns="8890" rIns="74295" bIns="8890" anchor="t" anchorCtr="0" upright="1">
                          <a:noAutofit/>
                        </wps:bodyPr>
                      </wps:wsp>
                      <pic:pic xmlns:pic="http://schemas.openxmlformats.org/drawingml/2006/picture">
                        <pic:nvPicPr>
                          <pic:cNvPr id="2" name="Picture 1586" descr="利用証１"/>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328932" y="1117802"/>
                            <a:ext cx="981905" cy="186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87" descr="MCj0436169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0957618">
                            <a:off x="0" y="111564"/>
                            <a:ext cx="896419" cy="50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483DEDE" id="キャンバス 1583" o:spid="_x0000_s1133" editas="canvas" style="width:436.5pt;height:488.65pt;mso-position-horizontal-relative:char;mso-position-vertical-relative:line" coordsize="55435,62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">
                <v:shape id="_x0000_s1134" type="#_x0000_t75" style="position:absolute;width:55435;height:62058;visibility:visible;mso-wrap-style:square">
                  <v:fill o:detectmouseclick="t"/>
                  <v:path o:connecttype="none"/>
                </v:shape>
                <v:shape id="AutoShape 1585" o:spid="_x0000_s1135" type="#_x0000_t98" style="position:absolute;left:914;width:53666;height:59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" adj="1812" filled="f">
                  <v:textbox inset="5.85pt,.7pt,5.85pt,.7pt">
                    <w:txbxContent>
                      <w:p w14:paraId="4760F434" w14:textId="77777777" w:rsidR="00D56318" w:rsidRPr="001B28AD" w:rsidRDefault="00D56318" w:rsidP="00BC0008">
                        <w:pPr>
                          <w:tabs>
                            <w:tab w:val="left" w:pos="6946"/>
                          </w:tabs>
                          <w:ind w:leftChars="235" w:left="493" w:rightChars="179" w:right="376" w:firstLineChars="85" w:firstLine="178"/>
                          <w:rPr>
                            <w:rFonts w:ascii="BIZ UDPゴシック" w:eastAsia="BIZ UDPゴシック" w:hAnsi="BIZ UDPゴシック"/>
                          </w:rPr>
                        </w:pPr>
                      </w:p>
                      <w:p w14:paraId="6D853B51" w14:textId="77777777" w:rsidR="00D56318" w:rsidRPr="001B28AD" w:rsidRDefault="00D56318" w:rsidP="00BC0008">
                        <w:pPr>
                          <w:tabs>
                            <w:tab w:val="left" w:pos="6946"/>
                          </w:tabs>
                          <w:ind w:leftChars="235" w:left="493" w:rightChars="179" w:right="376" w:firstLineChars="85" w:firstLine="178"/>
                          <w:rPr>
                            <w:rFonts w:ascii="BIZ UDPゴシック" w:eastAsia="BIZ UDPゴシック" w:hAnsi="BIZ UDPゴシック"/>
                          </w:rPr>
                        </w:pPr>
                        <w:r w:rsidRPr="001B28AD">
                          <w:rPr>
                            <w:rFonts w:ascii="BIZ UDPゴシック" w:eastAsia="BIZ UDPゴシック" w:hAnsi="BIZ UDPゴシック" w:hint="eastAsia"/>
                          </w:rPr>
                          <w:t>栃木県が障がい者用駐車場の利用者を明確にし、一層の適正利用を促進するため、障がいのある方などに対して県内に共通する</w:t>
                        </w:r>
                      </w:p>
                      <w:p w14:paraId="2B4176C2" w14:textId="77777777" w:rsidR="00D56318" w:rsidRPr="001B28AD" w:rsidRDefault="00D56318" w:rsidP="00BC0008">
                        <w:pPr>
                          <w:tabs>
                            <w:tab w:val="left" w:pos="6946"/>
                          </w:tabs>
                          <w:ind w:rightChars="179" w:right="376" w:firstLineChars="200" w:firstLine="420"/>
                          <w:rPr>
                            <w:rFonts w:ascii="BIZ UDPゴシック" w:eastAsia="BIZ UDPゴシック" w:hAnsi="BIZ UDPゴシック"/>
                          </w:rPr>
                        </w:pPr>
                        <w:r w:rsidRPr="001B28AD">
                          <w:rPr>
                            <w:rFonts w:ascii="BIZ UDPゴシック" w:eastAsia="BIZ UDPゴシック" w:hAnsi="BIZ UDPゴシック" w:hint="eastAsia"/>
                          </w:rPr>
                          <w:t>「おもいやり駐車スペース利用証」を交付しています。</w:t>
                        </w:r>
                      </w:p>
                      <w:p w14:paraId="0975AC59" w14:textId="77777777" w:rsidR="00D56318" w:rsidRPr="001B28AD" w:rsidRDefault="00D56318" w:rsidP="00BC0008">
                        <w:pPr>
                          <w:ind w:leftChars="135" w:left="283"/>
                          <w:rPr>
                            <w:rFonts w:ascii="BIZ UDPゴシック" w:eastAsia="BIZ UDPゴシック" w:hAnsi="BIZ UDPゴシック"/>
                          </w:rPr>
                        </w:pPr>
                      </w:p>
                      <w:p w14:paraId="02618AD5" w14:textId="77777777" w:rsidR="00D56318" w:rsidRPr="001B28AD" w:rsidRDefault="00D56318"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○利用できる方</w:t>
                        </w:r>
                      </w:p>
                      <w:p w14:paraId="7317BF34" w14:textId="77777777" w:rsidR="00D56318" w:rsidRPr="001B28AD" w:rsidRDefault="00D56318"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身体障がい者、知的障がい者、精神障がい者及び難病患者のうち歩行困難な方（条件あり）</w:t>
                        </w:r>
                      </w:p>
                      <w:p w14:paraId="710F2613" w14:textId="77777777" w:rsidR="00D56318" w:rsidRPr="001B28AD" w:rsidRDefault="00D56318"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高齢者等（要介護１から要介護５の方）</w:t>
                        </w:r>
                      </w:p>
                      <w:p w14:paraId="6D34A54E" w14:textId="77777777" w:rsidR="00D56318" w:rsidRPr="001B28AD" w:rsidRDefault="00D56318" w:rsidP="00BC0008">
                        <w:pPr>
                          <w:ind w:firstLine="703"/>
                          <w:rPr>
                            <w:rFonts w:ascii="BIZ UDPゴシック" w:eastAsia="BIZ UDPゴシック" w:hAnsi="BIZ UDPゴシック"/>
                          </w:rPr>
                        </w:pPr>
                        <w:r w:rsidRPr="001B28AD">
                          <w:rPr>
                            <w:rFonts w:ascii="BIZ UDPゴシック" w:eastAsia="BIZ UDPゴシック" w:hAnsi="BIZ UDPゴシック" w:hint="eastAsia"/>
                          </w:rPr>
                          <w:t>・　妊産婦（妊娠７ヶ月から産後１年の方）</w:t>
                        </w:r>
                      </w:p>
                      <w:p w14:paraId="17B68BA9" w14:textId="77777777" w:rsidR="00D56318" w:rsidRPr="001B28AD" w:rsidRDefault="00D56318" w:rsidP="00BC0008">
                        <w:pPr>
                          <w:ind w:firstLine="703"/>
                          <w:rPr>
                            <w:rFonts w:ascii="BIZ UDPゴシック" w:eastAsia="BIZ UDPゴシック" w:hAnsi="BIZ UDPゴシック"/>
                          </w:rPr>
                        </w:pPr>
                        <w:r w:rsidRPr="001B28AD">
                          <w:rPr>
                            <w:rFonts w:ascii="BIZ UDPゴシック" w:eastAsia="BIZ UDPゴシック" w:hAnsi="BIZ UDPゴシック" w:hint="eastAsia"/>
                          </w:rPr>
                          <w:t xml:space="preserve">　　　　　（※有効期限付）</w:t>
                        </w:r>
                      </w:p>
                      <w:p w14:paraId="5118A2A4" w14:textId="77777777" w:rsidR="00D56318" w:rsidRPr="001B28AD" w:rsidRDefault="00D56318" w:rsidP="00BC0008">
                        <w:pPr>
                          <w:ind w:firstLine="703"/>
                          <w:rPr>
                            <w:rFonts w:ascii="BIZ UDPゴシック" w:eastAsia="BIZ UDPゴシック" w:hAnsi="BIZ UDPゴシック"/>
                          </w:rPr>
                        </w:pPr>
                        <w:r w:rsidRPr="001B28AD">
                          <w:rPr>
                            <w:rFonts w:ascii="BIZ UDPゴシック" w:eastAsia="BIZ UDPゴシック" w:hAnsi="BIZ UDPゴシック" w:hint="eastAsia"/>
                          </w:rPr>
                          <w:t>・　傷病人（医療機関を受診しており、</w:t>
                        </w:r>
                      </w:p>
                      <w:p w14:paraId="39245C06" w14:textId="77777777" w:rsidR="00D56318" w:rsidRPr="001B28AD" w:rsidRDefault="00D56318" w:rsidP="00BC0008">
                        <w:pPr>
                          <w:ind w:firstLineChars="900" w:firstLine="1890"/>
                          <w:rPr>
                            <w:rFonts w:ascii="BIZ UDPゴシック" w:eastAsia="BIZ UDPゴシック" w:hAnsi="BIZ UDPゴシック"/>
                          </w:rPr>
                        </w:pPr>
                        <w:r w:rsidRPr="001B28AD">
                          <w:rPr>
                            <w:rFonts w:ascii="BIZ UDPゴシック" w:eastAsia="BIZ UDPゴシック" w:hAnsi="BIZ UDPゴシック" w:hint="eastAsia"/>
                          </w:rPr>
                          <w:t>歩行困難が認められる方）（※条件あり）</w:t>
                        </w:r>
                      </w:p>
                      <w:p w14:paraId="42EB21FA" w14:textId="77777777" w:rsidR="00D56318" w:rsidRPr="001B28AD" w:rsidRDefault="00D56318" w:rsidP="00BC0008">
                        <w:pPr>
                          <w:ind w:firstLineChars="800" w:firstLine="1680"/>
                          <w:rPr>
                            <w:rFonts w:ascii="BIZ UDPゴシック" w:eastAsia="BIZ UDPゴシック" w:hAnsi="BIZ UDPゴシック"/>
                          </w:rPr>
                        </w:pPr>
                        <w:r w:rsidRPr="001B28AD">
                          <w:rPr>
                            <w:rFonts w:ascii="BIZ UDPゴシック" w:eastAsia="BIZ UDPゴシック" w:hAnsi="BIZ UDPゴシック" w:hint="eastAsia"/>
                          </w:rPr>
                          <w:t>（※申請書に医師の記載が必要）</w:t>
                        </w:r>
                      </w:p>
                      <w:p w14:paraId="51835ED1" w14:textId="77777777" w:rsidR="00D56318" w:rsidRPr="001B28AD" w:rsidRDefault="00D56318"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○利用できる駐車場</w:t>
                        </w:r>
                      </w:p>
                      <w:p w14:paraId="37D96074" w14:textId="77777777" w:rsidR="00D56318" w:rsidRPr="001B28AD" w:rsidRDefault="00D56318" w:rsidP="00BC0008">
                        <w:pPr>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公共的施設等にある障がい者用駐車場のうち、「おもいやり駐車スペース」として協力申出のあった駐車場。</w:t>
                        </w:r>
                      </w:p>
                      <w:p w14:paraId="29560487" w14:textId="77777777" w:rsidR="00D56318" w:rsidRPr="001B28AD" w:rsidRDefault="00D56318" w:rsidP="00BC0008">
                        <w:pPr>
                          <w:ind w:leftChars="472" w:left="1132" w:rightChars="989" w:right="2077" w:hangingChars="67" w:hanging="141"/>
                          <w:rPr>
                            <w:rFonts w:ascii="BIZ UDPゴシック" w:eastAsia="BIZ UDPゴシック" w:hAnsi="BIZ UDPゴシック"/>
                          </w:rPr>
                        </w:pPr>
                        <w:r w:rsidRPr="001B28AD">
                          <w:rPr>
                            <w:rFonts w:ascii="BIZ UDPゴシック" w:eastAsia="BIZ UDPゴシック" w:hAnsi="BIZ UDPゴシック" w:hint="eastAsia"/>
                          </w:rPr>
                          <w:t>（同様な制度がある茨城県・群馬県ほか</w:t>
                        </w:r>
                      </w:p>
                      <w:p w14:paraId="63F88655" w14:textId="06768F9A" w:rsidR="00D56318" w:rsidRPr="00624605" w:rsidRDefault="00D56318" w:rsidP="00BC0008">
                        <w:pPr>
                          <w:ind w:leftChars="472" w:left="991" w:rightChars="989" w:right="2077" w:firstLineChars="100" w:firstLine="210"/>
                          <w:rPr>
                            <w:rFonts w:ascii="BIZ UDPゴシック" w:eastAsia="BIZ UDPゴシック" w:hAnsi="BIZ UDPゴシック"/>
                          </w:rPr>
                        </w:pPr>
                        <w:r w:rsidRPr="00624605">
                          <w:rPr>
                            <w:rFonts w:ascii="BIZ UDPゴシック" w:eastAsia="BIZ UDPゴシック" w:hAnsi="BIZ UDPゴシック" w:hint="eastAsia"/>
                          </w:rPr>
                          <w:t>３９府県１市で利用可：</w:t>
                        </w:r>
                      </w:p>
                      <w:p w14:paraId="50465C2B" w14:textId="12AF3C4F" w:rsidR="00D56318" w:rsidRPr="00624605" w:rsidRDefault="00D56318" w:rsidP="00BC0008">
                        <w:pPr>
                          <w:ind w:leftChars="472" w:left="991" w:rightChars="989" w:right="2077" w:firstLineChars="100" w:firstLine="210"/>
                          <w:rPr>
                            <w:rFonts w:ascii="BIZ UDPゴシック" w:eastAsia="BIZ UDPゴシック" w:hAnsi="BIZ UDPゴシック"/>
                          </w:rPr>
                        </w:pPr>
                        <w:r w:rsidRPr="00624605">
                          <w:rPr>
                            <w:rFonts w:ascii="BIZ UDPゴシック" w:eastAsia="BIZ UDPゴシック" w:hAnsi="BIZ UDPゴシック" w:hint="eastAsia"/>
                          </w:rPr>
                          <w:t>２０２３年４月１日現在）</w:t>
                        </w:r>
                      </w:p>
                      <w:p w14:paraId="364AD00A" w14:textId="77777777" w:rsidR="00D56318" w:rsidRPr="00624605" w:rsidRDefault="00D56318" w:rsidP="00BC0008">
                        <w:pPr>
                          <w:ind w:firstLineChars="200" w:firstLine="420"/>
                          <w:rPr>
                            <w:rFonts w:ascii="BIZ UDPゴシック" w:eastAsia="BIZ UDPゴシック" w:hAnsi="BIZ UDPゴシック"/>
                          </w:rPr>
                        </w:pPr>
                      </w:p>
                      <w:p w14:paraId="6F1BD11E" w14:textId="77777777" w:rsidR="00D56318" w:rsidRPr="001B28AD" w:rsidRDefault="00D56318" w:rsidP="00BC0008">
                        <w:pPr>
                          <w:ind w:firstLineChars="200" w:firstLine="420"/>
                          <w:rPr>
                            <w:rFonts w:ascii="BIZ UDPゴシック" w:eastAsia="BIZ UDPゴシック" w:hAnsi="BIZ UDPゴシック"/>
                          </w:rPr>
                        </w:pPr>
                      </w:p>
                      <w:p w14:paraId="193262AA" w14:textId="77777777" w:rsidR="00D56318" w:rsidRPr="00006017" w:rsidRDefault="00D56318" w:rsidP="00BC0008">
                        <w:pPr>
                          <w:ind w:rightChars="111" w:right="233" w:firstLineChars="200" w:firstLine="420"/>
                          <w:rPr>
                            <w:rFonts w:ascii="BIZ UDPゴシック" w:eastAsia="BIZ UDPゴシック" w:hAnsi="BIZ UDPゴシック"/>
                            <w:szCs w:val="21"/>
                          </w:rPr>
                        </w:pPr>
                        <w:r w:rsidRPr="001B28AD">
                          <w:rPr>
                            <w:rFonts w:ascii="BIZ UDPゴシック" w:eastAsia="BIZ UDPゴシック" w:hAnsi="BIZ UDPゴシック" w:hint="eastAsia"/>
                          </w:rPr>
                          <w:t>●問合せ先：</w:t>
                        </w:r>
                        <w:r w:rsidRPr="00006017">
                          <w:rPr>
                            <w:rFonts w:ascii="BIZ UDPゴシック" w:eastAsia="BIZ UDPゴシック" w:hAnsi="BIZ UDPゴシック" w:hint="eastAsia"/>
                            <w:szCs w:val="21"/>
                          </w:rPr>
                          <w:t>県保健福祉課</w:t>
                        </w:r>
                        <w:r w:rsidRPr="00006017">
                          <w:rPr>
                            <w:rFonts w:ascii="BIZ UDPゴシック" w:eastAsia="BIZ UDPゴシック" w:hAnsi="BIZ UDPゴシック" w:hint="eastAsia"/>
                            <w:szCs w:val="21"/>
                          </w:rPr>
                          <w:tab/>
                          <w:t>℡028-623-3047　又は</w:t>
                        </w:r>
                      </w:p>
                      <w:p w14:paraId="3CFFC37D" w14:textId="1267750E" w:rsidR="00D56318" w:rsidRPr="00006017" w:rsidRDefault="00D56318" w:rsidP="00BC0008">
                        <w:pPr>
                          <w:ind w:left="840" w:rightChars="111" w:right="233" w:firstLineChars="392" w:firstLine="823"/>
                          <w:rPr>
                            <w:rFonts w:ascii="BIZ UDPゴシック" w:eastAsia="BIZ UDPゴシック" w:hAnsi="BIZ UDPゴシック"/>
                            <w:szCs w:val="21"/>
                          </w:rPr>
                        </w:pPr>
                        <w:r w:rsidRPr="00006017">
                          <w:rPr>
                            <w:rFonts w:ascii="BIZ UDPゴシック" w:eastAsia="BIZ UDPゴシック" w:hAnsi="BIZ UDPゴシック" w:hint="eastAsia"/>
                          </w:rPr>
                          <w:t>小山市</w:t>
                        </w:r>
                        <w:r w:rsidRPr="00006017">
                          <w:rPr>
                            <w:rFonts w:ascii="BIZ UDPゴシック" w:eastAsia="BIZ UDPゴシック" w:hAnsi="BIZ UDPゴシック" w:hint="eastAsia"/>
                            <w:szCs w:val="21"/>
                          </w:rPr>
                          <w:t>福祉課　　℡0285-22-9624</w:t>
                        </w:r>
                      </w:p>
                      <w:p w14:paraId="3AFB60F0" w14:textId="77777777" w:rsidR="00D56318" w:rsidRPr="00006017" w:rsidRDefault="00D56318" w:rsidP="00BC0008">
                        <w:pPr>
                          <w:ind w:left="840" w:rightChars="111" w:right="233" w:firstLineChars="392" w:firstLine="823"/>
                          <w:rPr>
                            <w:rFonts w:ascii="BIZ UDPゴシック" w:eastAsia="BIZ UDPゴシック" w:hAnsi="BIZ UDPゴシック"/>
                            <w:szCs w:val="21"/>
                          </w:rPr>
                        </w:pPr>
                        <w:r w:rsidRPr="00006017">
                          <w:rPr>
                            <w:rFonts w:ascii="BIZ UDPゴシック" w:eastAsia="BIZ UDPゴシック" w:hAnsi="BIZ UDPゴシック" w:hint="eastAsia"/>
                            <w:szCs w:val="21"/>
                          </w:rPr>
                          <w:t>小山市高齢生きがい課　℡0285-22-</w:t>
                        </w:r>
                        <w:r w:rsidRPr="00006017">
                          <w:rPr>
                            <w:rFonts w:ascii="BIZ UDPゴシック" w:eastAsia="BIZ UDPゴシック" w:hAnsi="BIZ UDPゴシック"/>
                            <w:szCs w:val="21"/>
                          </w:rPr>
                          <w:t>9541</w:t>
                        </w:r>
                      </w:p>
                      <w:p w14:paraId="58C29873" w14:textId="03427ECA" w:rsidR="00D56318" w:rsidRPr="00006017" w:rsidRDefault="00D56318" w:rsidP="00BC0008">
                        <w:pPr>
                          <w:ind w:left="840" w:rightChars="111" w:right="233" w:firstLineChars="392" w:firstLine="823"/>
                          <w:rPr>
                            <w:rFonts w:ascii="BIZ UDPゴシック" w:eastAsia="BIZ UDPゴシック" w:hAnsi="BIZ UDPゴシック"/>
                            <w:szCs w:val="21"/>
                          </w:rPr>
                        </w:pPr>
                        <w:r w:rsidRPr="00006017">
                          <w:rPr>
                            <w:rFonts w:ascii="BIZ UDPゴシック" w:eastAsia="BIZ UDPゴシック" w:hAnsi="BIZ UDPゴシック" w:hint="eastAsia"/>
                            <w:szCs w:val="21"/>
                          </w:rPr>
                          <w:t>小山市母子健康包括支援センター℡0285-22-952７</w:t>
                        </w:r>
                      </w:p>
                      <w:p w14:paraId="3C5F55A2" w14:textId="77777777" w:rsidR="00D56318" w:rsidRPr="00006017" w:rsidRDefault="00D56318" w:rsidP="00BC0008">
                        <w:pPr>
                          <w:ind w:left="840" w:rightChars="111" w:right="233" w:firstLineChars="392" w:firstLine="823"/>
                        </w:pPr>
                      </w:p>
                    </w:txbxContent>
                  </v:textbox>
                </v:shape>
                <v:shape id="Picture 1586" o:spid="_x0000_s1136" type="#_x0000_t75" alt="利用証１" style="position:absolute;left:43289;top:11178;width:9819;height:18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">
                  <v:imagedata r:id="rId50" o:title="利用証１"/>
                  <o:lock v:ext="edit" aspectratio="f"/>
                </v:shape>
                <v:shape id="Picture 1587" o:spid="_x0000_s1137" type="#_x0000_t75" alt="MCj04361690000[1]" style="position:absolute;top:1115;width:8964;height:5039;rotation:-7016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">
                  <v:imagedata r:id="rId45" o:title="MCj04361690000[1]"/>
                </v:shape>
                <w10:anchorlock/>
              </v:group>
            </w:pict>
          </mc:Fallback>
        </mc:AlternateContent>
      </w:r>
    </w:p>
    <w:p w14:paraId="48EB282A" w14:textId="77777777" w:rsidR="00202C9F" w:rsidRPr="00624605" w:rsidRDefault="00202C9F" w:rsidP="00021D64">
      <w:pPr>
        <w:pStyle w:val="11"/>
        <w:spacing w:after="36"/>
        <w:ind w:leftChars="0" w:left="0" w:firstLineChars="0" w:firstLine="0"/>
      </w:pPr>
    </w:p>
    <w:p w14:paraId="00709C8B" w14:textId="77777777" w:rsidR="00202C9F" w:rsidRPr="00624605" w:rsidRDefault="00202C9F" w:rsidP="00021D64">
      <w:pPr>
        <w:pStyle w:val="11"/>
        <w:spacing w:after="36"/>
        <w:ind w:leftChars="0" w:left="0" w:firstLineChars="0" w:firstLine="0"/>
      </w:pPr>
    </w:p>
    <w:p w14:paraId="7B322655" w14:textId="77777777" w:rsidR="00202C9F" w:rsidRPr="00624605" w:rsidRDefault="00202C9F" w:rsidP="00021D64">
      <w:pPr>
        <w:pStyle w:val="11"/>
        <w:spacing w:after="36"/>
        <w:ind w:leftChars="0" w:left="0" w:firstLineChars="0" w:firstLine="0"/>
      </w:pPr>
    </w:p>
    <w:p w14:paraId="4DF580AB" w14:textId="77777777" w:rsidR="00202C9F" w:rsidRPr="00624605" w:rsidRDefault="00202C9F" w:rsidP="00021D64">
      <w:pPr>
        <w:pStyle w:val="11"/>
        <w:spacing w:after="36"/>
        <w:ind w:leftChars="0" w:left="0" w:firstLineChars="0" w:firstLine="0"/>
      </w:pPr>
    </w:p>
    <w:p w14:paraId="5E55F3D1" w14:textId="77777777" w:rsidR="00202C9F" w:rsidRPr="00624605" w:rsidRDefault="00202C9F" w:rsidP="00021D64">
      <w:pPr>
        <w:pStyle w:val="11"/>
        <w:spacing w:after="36"/>
        <w:ind w:leftChars="0" w:left="0" w:firstLineChars="0" w:firstLine="0"/>
      </w:pPr>
    </w:p>
    <w:p w14:paraId="22776EA5" w14:textId="77777777" w:rsidR="00202C9F" w:rsidRPr="00624605" w:rsidRDefault="00202C9F" w:rsidP="00021D64">
      <w:pPr>
        <w:pStyle w:val="11"/>
        <w:spacing w:after="36"/>
        <w:ind w:leftChars="0" w:left="0" w:firstLineChars="0" w:firstLine="0"/>
      </w:pPr>
    </w:p>
    <w:p w14:paraId="5ADC81FD" w14:textId="77777777" w:rsidR="00202C9F" w:rsidRPr="00624605" w:rsidRDefault="00202C9F" w:rsidP="00021D64">
      <w:pPr>
        <w:pStyle w:val="11"/>
        <w:spacing w:after="36"/>
        <w:ind w:leftChars="0" w:left="0" w:firstLineChars="0" w:firstLine="0"/>
      </w:pPr>
    </w:p>
    <w:bookmarkEnd w:id="2425"/>
    <w:bookmarkEnd w:id="2426"/>
    <w:bookmarkEnd w:id="2427"/>
    <w:bookmarkEnd w:id="2428"/>
    <w:bookmarkEnd w:id="2429"/>
    <w:bookmarkEnd w:id="2430"/>
    <w:bookmarkEnd w:id="2454"/>
    <w:bookmarkEnd w:id="2455"/>
    <w:bookmarkEnd w:id="2456"/>
    <w:bookmarkEnd w:id="2457"/>
    <w:bookmarkEnd w:id="2458"/>
    <w:bookmarkEnd w:id="2459"/>
    <w:bookmarkEnd w:id="2460"/>
    <w:bookmarkEnd w:id="2461"/>
    <w:bookmarkEnd w:id="2462"/>
    <w:bookmarkEnd w:id="2463"/>
    <w:bookmarkEnd w:id="2487"/>
    <w:p w14:paraId="58739CC7" w14:textId="77777777" w:rsidR="00202C9F" w:rsidRPr="00624605" w:rsidRDefault="00202C9F" w:rsidP="00021D64">
      <w:pPr>
        <w:pStyle w:val="11"/>
        <w:spacing w:after="36"/>
        <w:ind w:leftChars="0" w:left="0" w:firstLineChars="0" w:firstLine="0"/>
      </w:pPr>
    </w:p>
    <w:sectPr w:rsidR="00202C9F" w:rsidRPr="00624605" w:rsidSect="00526784">
      <w:footerReference w:type="first" r:id="rId51"/>
      <w:type w:val="continuous"/>
      <w:pgSz w:w="11906" w:h="16838" w:code="9"/>
      <w:pgMar w:top="1900" w:right="1276" w:bottom="1077" w:left="1418" w:header="902" w:footer="567" w:gutter="0"/>
      <w:pgNumType w:start="1"/>
      <w:cols w:space="425"/>
      <w:titlePg/>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作成者" w:initials="A">
    <w:p w14:paraId="0809F607" w14:textId="77777777" w:rsidR="00D56318" w:rsidRPr="001324C9" w:rsidRDefault="00D56318" w:rsidP="001324C9">
      <w:pPr>
        <w:pStyle w:val="12"/>
        <w:rPr>
          <w:rStyle w:val="af8"/>
          <w:color w:val="auto"/>
          <w:u w:val="none"/>
        </w:rPr>
      </w:pPr>
      <w:r>
        <w:rPr>
          <w:rStyle w:val="af3"/>
        </w:rPr>
        <w:annotationRef/>
      </w:r>
      <w:r w:rsidRPr="001324C9">
        <w:rPr>
          <w:rStyle w:val="af8"/>
          <w:rFonts w:hint="eastAsia"/>
          <w:color w:val="auto"/>
          <w:u w:val="none"/>
        </w:rPr>
        <w:t>変更前</w:t>
      </w:r>
    </w:p>
    <w:p w14:paraId="01301CAD" w14:textId="77777777" w:rsidR="00D56318" w:rsidRPr="00176B55" w:rsidRDefault="00481D0A" w:rsidP="001324C9">
      <w:pPr>
        <w:pStyle w:val="12"/>
        <w:rPr>
          <w:rFonts w:ascii="游明朝" w:eastAsia="游明朝" w:hAnsi="游明朝"/>
          <w:snapToGrid/>
          <w:kern w:val="2"/>
          <w:szCs w:val="22"/>
        </w:rPr>
      </w:pPr>
      <w:hyperlink w:anchor="_Toc36629331" w:history="1">
        <w:r w:rsidR="00D56318" w:rsidRPr="00913834">
          <w:rPr>
            <w:rStyle w:val="af8"/>
          </w:rPr>
          <w:t>7. 選挙</w:t>
        </w:r>
        <w:r w:rsidR="00D56318">
          <w:rPr>
            <w:webHidden/>
          </w:rPr>
          <w:tab/>
        </w:r>
        <w:r w:rsidR="00D56318">
          <w:rPr>
            <w:webHidden/>
          </w:rPr>
          <w:fldChar w:fldCharType="begin"/>
        </w:r>
        <w:r w:rsidR="00D56318">
          <w:rPr>
            <w:webHidden/>
          </w:rPr>
          <w:instrText xml:space="preserve"> PAGEREF _Toc36629331 \h </w:instrText>
        </w:r>
        <w:r w:rsidR="00D56318">
          <w:rPr>
            <w:webHidden/>
          </w:rPr>
        </w:r>
        <w:r w:rsidR="00D56318">
          <w:rPr>
            <w:webHidden/>
          </w:rPr>
          <w:fldChar w:fldCharType="separate"/>
        </w:r>
        <w:r w:rsidR="00D56318">
          <w:rPr>
            <w:webHidden/>
          </w:rPr>
          <w:t>42</w:t>
        </w:r>
        <w:r w:rsidR="00D56318">
          <w:rPr>
            <w:webHidden/>
          </w:rPr>
          <w:fldChar w:fldCharType="end"/>
        </w:r>
      </w:hyperlink>
    </w:p>
    <w:p w14:paraId="2DC8B9D1" w14:textId="77777777" w:rsidR="00D56318" w:rsidRPr="00176B55" w:rsidRDefault="00481D0A" w:rsidP="00181FC4">
      <w:pPr>
        <w:pStyle w:val="24"/>
        <w:rPr>
          <w:rFonts w:ascii="游明朝" w:eastAsia="游明朝" w:hAnsi="游明朝"/>
          <w:szCs w:val="22"/>
        </w:rPr>
      </w:pPr>
      <w:hyperlink w:anchor="_Toc36629332" w:history="1">
        <w:r w:rsidR="00D56318" w:rsidRPr="00913834">
          <w:rPr>
            <w:rStyle w:val="af8"/>
          </w:rPr>
          <w:t>7.1. 不在者投票</w:t>
        </w:r>
        <w:r w:rsidR="00D56318">
          <w:rPr>
            <w:webHidden/>
          </w:rPr>
          <w:tab/>
        </w:r>
        <w:r w:rsidR="00D56318">
          <w:rPr>
            <w:webHidden/>
          </w:rPr>
          <w:fldChar w:fldCharType="begin"/>
        </w:r>
        <w:r w:rsidR="00D56318">
          <w:rPr>
            <w:webHidden/>
          </w:rPr>
          <w:instrText xml:space="preserve"> PAGEREF _Toc36629332 \h </w:instrText>
        </w:r>
        <w:r w:rsidR="00D56318">
          <w:rPr>
            <w:webHidden/>
          </w:rPr>
        </w:r>
        <w:r w:rsidR="00D56318">
          <w:rPr>
            <w:webHidden/>
          </w:rPr>
          <w:fldChar w:fldCharType="separate"/>
        </w:r>
        <w:r w:rsidR="00D56318">
          <w:rPr>
            <w:webHidden/>
          </w:rPr>
          <w:t>42</w:t>
        </w:r>
        <w:r w:rsidR="00D56318">
          <w:rPr>
            <w:webHidden/>
          </w:rPr>
          <w:fldChar w:fldCharType="end"/>
        </w:r>
      </w:hyperlink>
    </w:p>
    <w:p w14:paraId="088D5DC6" w14:textId="77777777" w:rsidR="00D56318" w:rsidRPr="00176B55" w:rsidRDefault="00481D0A" w:rsidP="002A5CFA">
      <w:pPr>
        <w:pStyle w:val="34"/>
        <w:rPr>
          <w:rFonts w:ascii="游明朝" w:eastAsia="游明朝" w:hAnsi="游明朝"/>
          <w:szCs w:val="22"/>
        </w:rPr>
      </w:pPr>
      <w:hyperlink w:anchor="_Toc36629333" w:history="1">
        <w:r w:rsidR="00D56318" w:rsidRPr="00913834">
          <w:rPr>
            <w:rStyle w:val="af8"/>
          </w:rPr>
          <w:t>(1) 郵便による不在者投票</w:t>
        </w:r>
        <w:r w:rsidR="00D56318">
          <w:rPr>
            <w:webHidden/>
          </w:rPr>
          <w:tab/>
        </w:r>
        <w:r w:rsidR="00D56318">
          <w:rPr>
            <w:webHidden/>
          </w:rPr>
          <w:fldChar w:fldCharType="begin"/>
        </w:r>
        <w:r w:rsidR="00D56318">
          <w:rPr>
            <w:webHidden/>
          </w:rPr>
          <w:instrText xml:space="preserve"> PAGEREF _Toc36629333 \h </w:instrText>
        </w:r>
        <w:r w:rsidR="00D56318">
          <w:rPr>
            <w:webHidden/>
          </w:rPr>
        </w:r>
        <w:r w:rsidR="00D56318">
          <w:rPr>
            <w:webHidden/>
          </w:rPr>
          <w:fldChar w:fldCharType="separate"/>
        </w:r>
        <w:r w:rsidR="00D56318">
          <w:rPr>
            <w:webHidden/>
          </w:rPr>
          <w:t>42</w:t>
        </w:r>
        <w:r w:rsidR="00D56318">
          <w:rPr>
            <w:webHidden/>
          </w:rPr>
          <w:fldChar w:fldCharType="end"/>
        </w:r>
      </w:hyperlink>
    </w:p>
    <w:p w14:paraId="3253218D" w14:textId="77777777" w:rsidR="00D56318" w:rsidRPr="001324C9" w:rsidRDefault="00D56318">
      <w:pPr>
        <w:pStyle w:val="af4"/>
      </w:pPr>
    </w:p>
  </w:comment>
  <w:comment w:id="35" w:author="作成者" w:initials="A">
    <w:p w14:paraId="3A3AEB49" w14:textId="77777777" w:rsidR="00D56318" w:rsidRDefault="00D56318">
      <w:pPr>
        <w:pStyle w:val="af4"/>
      </w:pPr>
      <w:r>
        <w:rPr>
          <w:rStyle w:val="af3"/>
        </w:rPr>
        <w:annotationRef/>
      </w:r>
      <w:r>
        <w:rPr>
          <w:rFonts w:hint="eastAsia"/>
        </w:rPr>
        <w:t>宇都宮市の福祉ガイドからの流用になります。ポイントは以下の３点です。</w:t>
      </w:r>
    </w:p>
    <w:p w14:paraId="0161358A" w14:textId="77777777" w:rsidR="00D56318" w:rsidRDefault="00D56318">
      <w:pPr>
        <w:pStyle w:val="af4"/>
      </w:pPr>
      <w:r>
        <w:rPr>
          <w:rFonts w:hint="eastAsia"/>
        </w:rPr>
        <w:t>①難病患者等を表にいれた</w:t>
      </w:r>
    </w:p>
    <w:p w14:paraId="094F9B0B" w14:textId="77777777" w:rsidR="00D56318" w:rsidRDefault="00D56318">
      <w:pPr>
        <w:pStyle w:val="af4"/>
      </w:pPr>
      <w:r>
        <w:rPr>
          <w:rFonts w:hint="eastAsia"/>
        </w:rPr>
        <w:t>②一覧表の印付けが未完成である</w:t>
      </w:r>
    </w:p>
    <w:p w14:paraId="4DFBB968" w14:textId="77777777" w:rsidR="00D56318" w:rsidRPr="00EE18E5" w:rsidRDefault="00D56318">
      <w:pPr>
        <w:pStyle w:val="af4"/>
      </w:pPr>
      <w:r>
        <w:rPr>
          <w:rFonts w:hint="eastAsia"/>
        </w:rPr>
        <w:t>③掲載ページや全体の表立て構成は目次が確定してから記載した方が効率的である</w:t>
      </w:r>
    </w:p>
  </w:comment>
  <w:comment w:id="1112" w:author="作成者" w:initials="A">
    <w:p w14:paraId="4D04A9E7" w14:textId="77777777" w:rsidR="00D56318" w:rsidRPr="00CB196E" w:rsidRDefault="00D56318" w:rsidP="004028CE">
      <w:pPr>
        <w:pStyle w:val="af4"/>
        <w:pageBreakBefore/>
      </w:pPr>
      <w:r>
        <w:rPr>
          <w:rStyle w:val="af3"/>
        </w:rPr>
        <w:annotationRef/>
      </w:r>
      <w:r>
        <w:rPr>
          <w:rFonts w:hint="eastAsia"/>
        </w:rPr>
        <w:t>右クリック、「段落」を選択し、ダイアログが開いたら、「改ページと改行」タブを選択、「段落前で改ページする」をチェックする。こうすることで常にページ先頭に配置されます。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53218D" w15:done="0"/>
  <w15:commentEx w15:paraId="4DFBB968" w15:done="0"/>
  <w15:commentEx w15:paraId="4D04A9E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BF3F6" w14:textId="77777777" w:rsidR="00D56318" w:rsidRDefault="00D56318" w:rsidP="005D5B0D">
      <w:r>
        <w:separator/>
      </w:r>
    </w:p>
  </w:endnote>
  <w:endnote w:type="continuationSeparator" w:id="0">
    <w:p w14:paraId="279BAECE" w14:textId="77777777" w:rsidR="00D56318" w:rsidRDefault="00D56318" w:rsidP="005D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S-PMincho">
    <w:altName w:val="BIZ UDPゴシック"/>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052EB" w14:textId="77777777" w:rsidR="00D56318" w:rsidRDefault="00D56318">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BD9BF" w14:textId="792D805C" w:rsidR="00D56318" w:rsidRPr="00366025" w:rsidRDefault="00D56318" w:rsidP="00366025">
    <w:pPr>
      <w:pStyle w:val="ab"/>
      <w:jc w:val="center"/>
      <w:rPr>
        <w:rFonts w:ascii="BIZ UDPゴシック" w:hAnsi="BIZ UDPゴシック"/>
      </w:rPr>
    </w:pPr>
    <w:r w:rsidRPr="00366025">
      <w:rPr>
        <w:rFonts w:ascii="BIZ UDPゴシック" w:hAnsi="BIZ UDPゴシック"/>
      </w:rPr>
      <w:fldChar w:fldCharType="begin"/>
    </w:r>
    <w:r w:rsidRPr="00366025">
      <w:rPr>
        <w:rFonts w:ascii="BIZ UDPゴシック" w:hAnsi="BIZ UDPゴシック"/>
      </w:rPr>
      <w:instrText>PAGE   \* MERGEFORMAT</w:instrText>
    </w:r>
    <w:r w:rsidRPr="00366025">
      <w:rPr>
        <w:rFonts w:ascii="BIZ UDPゴシック" w:hAnsi="BIZ UDPゴシック"/>
      </w:rPr>
      <w:fldChar w:fldCharType="separate"/>
    </w:r>
    <w:r w:rsidR="00481D0A">
      <w:rPr>
        <w:rFonts w:ascii="BIZ UDPゴシック" w:hAnsi="BIZ UDPゴシック"/>
        <w:noProof/>
      </w:rPr>
      <w:t>20</w:t>
    </w:r>
    <w:r w:rsidRPr="00366025">
      <w:rPr>
        <w:rFonts w:ascii="BIZ UDPゴシック" w:hAnsi="BIZ UDPゴシック"/>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1FC6F" w14:textId="77777777" w:rsidR="00D56318" w:rsidRDefault="00D56318" w:rsidP="005F743F">
    <w:pPr>
      <w:pStyle w:val="ab"/>
      <w:tabs>
        <w:tab w:val="clear" w:pos="4252"/>
        <w:tab w:val="clear" w:pos="8504"/>
        <w:tab w:val="center" w:pos="4606"/>
        <w:tab w:val="right" w:pos="9212"/>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FD81" w14:textId="0180DDFF" w:rsidR="00D56318" w:rsidRPr="00006017" w:rsidRDefault="00D56318" w:rsidP="005A5E72">
    <w:pPr>
      <w:pStyle w:val="ab"/>
      <w:tabs>
        <w:tab w:val="clear" w:pos="4252"/>
        <w:tab w:val="clear" w:pos="8504"/>
        <w:tab w:val="center" w:pos="4606"/>
        <w:tab w:val="right" w:pos="9212"/>
      </w:tabs>
      <w:jc w:val="center"/>
      <w:rPr>
        <w:rFonts w:asciiTheme="minorEastAsia" w:eastAsiaTheme="minorEastAsia" w:hAnsiTheme="minorEastAsia"/>
      </w:rPr>
    </w:pPr>
    <w:r w:rsidRPr="00006017">
      <w:rPr>
        <w:rFonts w:asciiTheme="minorEastAsia" w:eastAsiaTheme="minorEastAsia" w:hAnsiTheme="minorEastAsia"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DD6B2" w14:textId="77777777" w:rsidR="00D56318" w:rsidRDefault="00D56318" w:rsidP="005D5B0D">
      <w:r>
        <w:separator/>
      </w:r>
    </w:p>
  </w:footnote>
  <w:footnote w:type="continuationSeparator" w:id="0">
    <w:p w14:paraId="57884748" w14:textId="77777777" w:rsidR="00D56318" w:rsidRDefault="00D56318" w:rsidP="005D5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EA570" w14:textId="77777777" w:rsidR="00D56318" w:rsidRDefault="00D56318" w:rsidP="008D4A6E">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177F7" w14:textId="77777777" w:rsidR="00D56318" w:rsidRDefault="00D56318" w:rsidP="008D4A6E">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36BC2" w14:textId="77777777" w:rsidR="00D56318" w:rsidRDefault="00D5631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6667606"/>
    <w:lvl w:ilvl="0">
      <w:start w:val="1"/>
      <w:numFmt w:val="bullet"/>
      <w:pStyle w:val="3"/>
      <w:lvlText w:val=""/>
      <w:lvlJc w:val="left"/>
      <w:pPr>
        <w:tabs>
          <w:tab w:val="num" w:pos="1457"/>
        </w:tabs>
        <w:ind w:left="1457" w:hanging="380"/>
      </w:pPr>
      <w:rPr>
        <w:rFonts w:ascii="Wingdings" w:hAnsi="Wingdings" w:hint="default"/>
      </w:rPr>
    </w:lvl>
  </w:abstractNum>
  <w:abstractNum w:abstractNumId="1" w15:restartNumberingAfterBreak="0">
    <w:nsid w:val="FFFFFF83"/>
    <w:multiLevelType w:val="singleLevel"/>
    <w:tmpl w:val="B1383302"/>
    <w:lvl w:ilvl="0">
      <w:start w:val="1"/>
      <w:numFmt w:val="bullet"/>
      <w:pStyle w:val="2"/>
      <w:lvlText w:val=""/>
      <w:lvlJc w:val="left"/>
      <w:pPr>
        <w:tabs>
          <w:tab w:val="num" w:pos="1239"/>
        </w:tabs>
        <w:ind w:left="1236" w:hanging="357"/>
      </w:pPr>
      <w:rPr>
        <w:rFonts w:ascii="Wingdings" w:hAnsi="Wingdings" w:hint="default"/>
      </w:rPr>
    </w:lvl>
  </w:abstractNum>
  <w:abstractNum w:abstractNumId="2" w15:restartNumberingAfterBreak="0">
    <w:nsid w:val="01B646B4"/>
    <w:multiLevelType w:val="hybridMultilevel"/>
    <w:tmpl w:val="994C992A"/>
    <w:lvl w:ilvl="0" w:tplc="F580F7F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3312C0D"/>
    <w:multiLevelType w:val="hybridMultilevel"/>
    <w:tmpl w:val="6D4469B6"/>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68E23D6"/>
    <w:multiLevelType w:val="hybridMultilevel"/>
    <w:tmpl w:val="DD5CA2AA"/>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09BB0AF4"/>
    <w:multiLevelType w:val="hybridMultilevel"/>
    <w:tmpl w:val="C56417AC"/>
    <w:lvl w:ilvl="0" w:tplc="B1602C44">
      <w:start w:val="1"/>
      <w:numFmt w:val="decimalEnclosedCircle"/>
      <w:lvlText w:val="%1"/>
      <w:lvlJc w:val="left"/>
      <w:pPr>
        <w:ind w:left="1890" w:hanging="420"/>
      </w:pPr>
      <w:rPr>
        <w:rFonts w:ascii="BIZ UDPゴシック" w:eastAsia="BIZ UDPゴシック" w:hAnsi="BIZ UDP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1910C8"/>
    <w:multiLevelType w:val="hybridMultilevel"/>
    <w:tmpl w:val="D39A6262"/>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0D2327A2"/>
    <w:multiLevelType w:val="hybridMultilevel"/>
    <w:tmpl w:val="31AA9E28"/>
    <w:lvl w:ilvl="0" w:tplc="04090011">
      <w:start w:val="1"/>
      <w:numFmt w:val="decimalEnclosedCircle"/>
      <w:lvlText w:val="%1"/>
      <w:lvlJc w:val="left"/>
      <w:pPr>
        <w:ind w:left="420" w:hanging="420"/>
      </w:pPr>
    </w:lvl>
    <w:lvl w:ilvl="1" w:tplc="6974F4B2">
      <w:numFmt w:val="bullet"/>
      <w:lvlText w:val="・"/>
      <w:lvlJc w:val="left"/>
      <w:pPr>
        <w:ind w:left="840" w:hanging="420"/>
      </w:pPr>
      <w:rPr>
        <w:rFonts w:ascii="ＭＳ Ｐゴシック" w:eastAsia="ＭＳ Ｐゴシック" w:hAnsi="ＭＳ Ｐゴシック" w:cs="Times New Roman" w:hint="eastAsia"/>
        <w:color w:val="auto"/>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EC716A0"/>
    <w:multiLevelType w:val="hybridMultilevel"/>
    <w:tmpl w:val="CA440D14"/>
    <w:lvl w:ilvl="0" w:tplc="04090011">
      <w:start w:val="1"/>
      <w:numFmt w:val="decimalEnclosedCircle"/>
      <w:lvlText w:val="%1"/>
      <w:lvlJc w:val="left"/>
      <w:pPr>
        <w:ind w:left="1050" w:hanging="420"/>
      </w:pPr>
    </w:lvl>
    <w:lvl w:ilvl="1" w:tplc="2ABCBA02">
      <w:start w:val="3"/>
      <w:numFmt w:val="bullet"/>
      <w:lvlText w:val="＊"/>
      <w:lvlJc w:val="left"/>
      <w:pPr>
        <w:ind w:left="1410" w:hanging="360"/>
      </w:pPr>
      <w:rPr>
        <w:rFonts w:ascii="ＭＳ Ｐ明朝" w:eastAsia="ＭＳ Ｐ明朝" w:hAnsi="ＭＳ Ｐ明朝"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13251BE0"/>
    <w:multiLevelType w:val="hybridMultilevel"/>
    <w:tmpl w:val="4E00BB96"/>
    <w:lvl w:ilvl="0" w:tplc="8E08487C">
      <w:start w:val="1"/>
      <w:numFmt w:val="bullet"/>
      <w:lvlText w:val=""/>
      <w:lvlJc w:val="left"/>
      <w:pPr>
        <w:ind w:left="1050" w:hanging="420"/>
      </w:pPr>
      <w:rPr>
        <w:rFonts w:ascii="Wingdings" w:hAnsi="Wingdings" w:hint="default"/>
      </w:rPr>
    </w:lvl>
    <w:lvl w:ilvl="1" w:tplc="C3E600F2">
      <w:start w:val="1"/>
      <w:numFmt w:val="bullet"/>
      <w:lvlText w:val=""/>
      <w:lvlJc w:val="left"/>
      <w:pPr>
        <w:tabs>
          <w:tab w:val="num" w:pos="1049"/>
        </w:tabs>
        <w:ind w:left="1049" w:hanging="420"/>
      </w:pPr>
      <w:rPr>
        <w:rFonts w:ascii="Wingdings" w:hAnsi="Wingdings" w:hint="default"/>
      </w:rPr>
    </w:lvl>
    <w:lvl w:ilvl="2" w:tplc="FDD4589A">
      <w:numFmt w:val="bullet"/>
      <w:lvlText w:val="※"/>
      <w:lvlJc w:val="left"/>
      <w:pPr>
        <w:ind w:left="1890" w:hanging="420"/>
      </w:pPr>
      <w:rPr>
        <w:rFonts w:ascii="ＭＳ Ｐ明朝" w:eastAsia="ＭＳ Ｐ明朝" w:hAnsi="ＭＳ Ｐ明朝"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14287041"/>
    <w:multiLevelType w:val="hybridMultilevel"/>
    <w:tmpl w:val="11CE7DA2"/>
    <w:lvl w:ilvl="0" w:tplc="F58CB78C">
      <w:start w:val="1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941003D"/>
    <w:multiLevelType w:val="hybridMultilevel"/>
    <w:tmpl w:val="FEFE0850"/>
    <w:lvl w:ilvl="0" w:tplc="AC4426F6">
      <w:start w:val="1"/>
      <w:numFmt w:val="decimalEnclosedCircle"/>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12" w15:restartNumberingAfterBreak="0">
    <w:nsid w:val="19D70C0A"/>
    <w:multiLevelType w:val="hybridMultilevel"/>
    <w:tmpl w:val="7458CF6E"/>
    <w:lvl w:ilvl="0" w:tplc="6C08FBFC">
      <w:start w:val="1"/>
      <w:numFmt w:val="decimalEnclosedCircle"/>
      <w:lvlText w:val="%1"/>
      <w:lvlJc w:val="left"/>
      <w:pPr>
        <w:ind w:left="926" w:hanging="360"/>
      </w:pPr>
      <w:rPr>
        <w:rFonts w:hint="default"/>
        <w:sz w:val="24"/>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13" w15:restartNumberingAfterBreak="0">
    <w:nsid w:val="1DF56969"/>
    <w:multiLevelType w:val="hybridMultilevel"/>
    <w:tmpl w:val="6748D1B4"/>
    <w:lvl w:ilvl="0" w:tplc="04090011">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1F506E3C"/>
    <w:multiLevelType w:val="hybridMultilevel"/>
    <w:tmpl w:val="FEFE0850"/>
    <w:lvl w:ilvl="0" w:tplc="AC4426F6">
      <w:start w:val="1"/>
      <w:numFmt w:val="decimalEnclosedCircle"/>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15" w15:restartNumberingAfterBreak="0">
    <w:nsid w:val="28046A5E"/>
    <w:multiLevelType w:val="hybridMultilevel"/>
    <w:tmpl w:val="C67CFF5C"/>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2B4407E7"/>
    <w:multiLevelType w:val="hybridMultilevel"/>
    <w:tmpl w:val="C36A47A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2CE80189"/>
    <w:multiLevelType w:val="hybridMultilevel"/>
    <w:tmpl w:val="649AC81C"/>
    <w:lvl w:ilvl="0" w:tplc="0409000B">
      <w:start w:val="1"/>
      <w:numFmt w:val="bullet"/>
      <w:lvlText w:val=""/>
      <w:lvlJc w:val="left"/>
      <w:pPr>
        <w:ind w:left="1050" w:hanging="420"/>
      </w:pPr>
      <w:rPr>
        <w:rFonts w:ascii="Wingdings" w:hAnsi="Wingdings" w:hint="default"/>
      </w:rPr>
    </w:lvl>
    <w:lvl w:ilvl="1" w:tplc="CEFEA256">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15:restartNumberingAfterBreak="0">
    <w:nsid w:val="2E9537CD"/>
    <w:multiLevelType w:val="hybridMultilevel"/>
    <w:tmpl w:val="C3309974"/>
    <w:lvl w:ilvl="0" w:tplc="04090011">
      <w:start w:val="1"/>
      <w:numFmt w:val="decimalEnclosedCircle"/>
      <w:lvlText w:val="%1"/>
      <w:lvlJc w:val="left"/>
      <w:pPr>
        <w:ind w:left="988" w:hanging="420"/>
      </w:p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2F5E5323"/>
    <w:multiLevelType w:val="hybridMultilevel"/>
    <w:tmpl w:val="6B621CF8"/>
    <w:lvl w:ilvl="0" w:tplc="7B2CD08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079551F"/>
    <w:multiLevelType w:val="hybridMultilevel"/>
    <w:tmpl w:val="84BE168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31721028"/>
    <w:multiLevelType w:val="hybridMultilevel"/>
    <w:tmpl w:val="1C9E31DC"/>
    <w:lvl w:ilvl="0" w:tplc="3A983E88">
      <w:start w:val="1"/>
      <w:numFmt w:val="bullet"/>
      <w:pStyle w:val="a"/>
      <w:lvlText w:val=""/>
      <w:lvlJc w:val="left"/>
      <w:pPr>
        <w:tabs>
          <w:tab w:val="num" w:pos="255"/>
        </w:tabs>
        <w:ind w:left="255" w:hanging="255"/>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6495F20"/>
    <w:multiLevelType w:val="hybridMultilevel"/>
    <w:tmpl w:val="3D843B3A"/>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B1602C44">
      <w:start w:val="1"/>
      <w:numFmt w:val="decimalEnclosedCircle"/>
      <w:lvlText w:val="%3"/>
      <w:lvlJc w:val="left"/>
      <w:pPr>
        <w:ind w:left="1890" w:hanging="420"/>
      </w:pPr>
      <w:rPr>
        <w:rFonts w:ascii="BIZ UDPゴシック" w:eastAsia="BIZ UDPゴシック" w:hAnsi="BIZ UDPゴシック" w:cs="Times New Roman"/>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3751545D"/>
    <w:multiLevelType w:val="hybridMultilevel"/>
    <w:tmpl w:val="99F49872"/>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4" w15:restartNumberingAfterBreak="0">
    <w:nsid w:val="383E6017"/>
    <w:multiLevelType w:val="hybridMultilevel"/>
    <w:tmpl w:val="266674E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F52D62"/>
    <w:multiLevelType w:val="hybridMultilevel"/>
    <w:tmpl w:val="C884F142"/>
    <w:lvl w:ilvl="0" w:tplc="232E01AA">
      <w:start w:val="1"/>
      <w:numFmt w:val="aiueoFullWidth"/>
      <w:lvlText w:val="%1"/>
      <w:lvlJc w:val="left"/>
      <w:pPr>
        <w:ind w:left="420" w:hanging="420"/>
      </w:pPr>
      <w:rPr>
        <w:rFonts w:hint="eastAsia"/>
      </w:rPr>
    </w:lvl>
    <w:lvl w:ilvl="1" w:tplc="FC88975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619600F"/>
    <w:multiLevelType w:val="hybridMultilevel"/>
    <w:tmpl w:val="B35081B4"/>
    <w:lvl w:ilvl="0" w:tplc="56706CCE">
      <w:start w:val="1"/>
      <w:numFmt w:val="decimalEnclosedCircle"/>
      <w:lvlText w:val="%1"/>
      <w:lvlJc w:val="left"/>
      <w:pPr>
        <w:ind w:left="1284" w:hanging="360"/>
      </w:pPr>
      <w:rPr>
        <w:rFonts w:hint="default"/>
      </w:rPr>
    </w:lvl>
    <w:lvl w:ilvl="1" w:tplc="04090017" w:tentative="1">
      <w:start w:val="1"/>
      <w:numFmt w:val="aiueoFullWidth"/>
      <w:lvlText w:val="(%2)"/>
      <w:lvlJc w:val="left"/>
      <w:pPr>
        <w:ind w:left="1764" w:hanging="420"/>
      </w:pPr>
    </w:lvl>
    <w:lvl w:ilvl="2" w:tplc="04090011" w:tentative="1">
      <w:start w:val="1"/>
      <w:numFmt w:val="decimalEnclosedCircle"/>
      <w:lvlText w:val="%3"/>
      <w:lvlJc w:val="left"/>
      <w:pPr>
        <w:ind w:left="2184" w:hanging="420"/>
      </w:pPr>
    </w:lvl>
    <w:lvl w:ilvl="3" w:tplc="0409000F" w:tentative="1">
      <w:start w:val="1"/>
      <w:numFmt w:val="decimal"/>
      <w:lvlText w:val="%4."/>
      <w:lvlJc w:val="left"/>
      <w:pPr>
        <w:ind w:left="2604" w:hanging="420"/>
      </w:pPr>
    </w:lvl>
    <w:lvl w:ilvl="4" w:tplc="04090017" w:tentative="1">
      <w:start w:val="1"/>
      <w:numFmt w:val="aiueoFullWidth"/>
      <w:lvlText w:val="(%5)"/>
      <w:lvlJc w:val="left"/>
      <w:pPr>
        <w:ind w:left="3024" w:hanging="420"/>
      </w:pPr>
    </w:lvl>
    <w:lvl w:ilvl="5" w:tplc="04090011" w:tentative="1">
      <w:start w:val="1"/>
      <w:numFmt w:val="decimalEnclosedCircle"/>
      <w:lvlText w:val="%6"/>
      <w:lvlJc w:val="left"/>
      <w:pPr>
        <w:ind w:left="3444" w:hanging="420"/>
      </w:pPr>
    </w:lvl>
    <w:lvl w:ilvl="6" w:tplc="0409000F" w:tentative="1">
      <w:start w:val="1"/>
      <w:numFmt w:val="decimal"/>
      <w:lvlText w:val="%7."/>
      <w:lvlJc w:val="left"/>
      <w:pPr>
        <w:ind w:left="3864" w:hanging="420"/>
      </w:pPr>
    </w:lvl>
    <w:lvl w:ilvl="7" w:tplc="04090017" w:tentative="1">
      <w:start w:val="1"/>
      <w:numFmt w:val="aiueoFullWidth"/>
      <w:lvlText w:val="(%8)"/>
      <w:lvlJc w:val="left"/>
      <w:pPr>
        <w:ind w:left="4284" w:hanging="420"/>
      </w:pPr>
    </w:lvl>
    <w:lvl w:ilvl="8" w:tplc="04090011" w:tentative="1">
      <w:start w:val="1"/>
      <w:numFmt w:val="decimalEnclosedCircle"/>
      <w:lvlText w:val="%9"/>
      <w:lvlJc w:val="left"/>
      <w:pPr>
        <w:ind w:left="4704" w:hanging="420"/>
      </w:pPr>
    </w:lvl>
  </w:abstractNum>
  <w:abstractNum w:abstractNumId="27" w15:restartNumberingAfterBreak="0">
    <w:nsid w:val="4E5C6637"/>
    <w:multiLevelType w:val="hybridMultilevel"/>
    <w:tmpl w:val="202826C2"/>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8" w15:restartNumberingAfterBreak="0">
    <w:nsid w:val="4F4D7DBD"/>
    <w:multiLevelType w:val="hybridMultilevel"/>
    <w:tmpl w:val="D11CCCD0"/>
    <w:lvl w:ilvl="0" w:tplc="8E828C0A">
      <w:start w:val="1"/>
      <w:numFmt w:val="decimalEnclosedCircle"/>
      <w:lvlText w:val="%1"/>
      <w:lvlJc w:val="left"/>
      <w:pPr>
        <w:ind w:left="990" w:hanging="360"/>
      </w:pPr>
      <w:rPr>
        <w:rFonts w:hint="eastAsia"/>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9" w15:restartNumberingAfterBreak="0">
    <w:nsid w:val="4F790BD3"/>
    <w:multiLevelType w:val="hybridMultilevel"/>
    <w:tmpl w:val="C0F03874"/>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504943F6"/>
    <w:multiLevelType w:val="hybridMultilevel"/>
    <w:tmpl w:val="ED162606"/>
    <w:lvl w:ilvl="0" w:tplc="04090011">
      <w:start w:val="1"/>
      <w:numFmt w:val="decimalEnclosedCircle"/>
      <w:lvlText w:val="%1"/>
      <w:lvlJc w:val="left"/>
      <w:pPr>
        <w:ind w:left="1890" w:hanging="420"/>
      </w:p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31" w15:restartNumberingAfterBreak="0">
    <w:nsid w:val="50AB7033"/>
    <w:multiLevelType w:val="hybridMultilevel"/>
    <w:tmpl w:val="899A5982"/>
    <w:lvl w:ilvl="0" w:tplc="8E08487C">
      <w:start w:val="1"/>
      <w:numFmt w:val="bullet"/>
      <w:lvlText w:val=""/>
      <w:lvlJc w:val="left"/>
      <w:pPr>
        <w:ind w:left="1050" w:hanging="420"/>
      </w:pPr>
      <w:rPr>
        <w:rFonts w:ascii="Wingdings" w:hAnsi="Wingdings" w:hint="default"/>
      </w:rPr>
    </w:lvl>
    <w:lvl w:ilvl="1" w:tplc="B1023BB2">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2" w15:restartNumberingAfterBreak="0">
    <w:nsid w:val="542A28FC"/>
    <w:multiLevelType w:val="hybridMultilevel"/>
    <w:tmpl w:val="BC468086"/>
    <w:lvl w:ilvl="0" w:tplc="1B26EDE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3" w15:restartNumberingAfterBreak="0">
    <w:nsid w:val="546E51B0"/>
    <w:multiLevelType w:val="hybridMultilevel"/>
    <w:tmpl w:val="361E9AA0"/>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4" w15:restartNumberingAfterBreak="0">
    <w:nsid w:val="55281DEE"/>
    <w:multiLevelType w:val="multilevel"/>
    <w:tmpl w:val="B85ACEF2"/>
    <w:styleLink w:val="a0"/>
    <w:lvl w:ilvl="0">
      <w:start w:val="1"/>
      <w:numFmt w:val="decimal"/>
      <w:pStyle w:val="1"/>
      <w:suff w:val="space"/>
      <w:lvlText w:val="%1."/>
      <w:lvlJc w:val="left"/>
      <w:pPr>
        <w:ind w:left="454" w:hanging="454"/>
      </w:pPr>
      <w:rPr>
        <w:rFonts w:ascii="ＭＳ Ｐゴシック" w:eastAsia="ＭＳ Ｐゴシック" w:hAnsi="Arial" w:cs="Times New Roman" w:hint="eastAsia"/>
        <w:b/>
        <w:bCs w:val="0"/>
        <w:i w:val="0"/>
        <w:iCs w:val="0"/>
        <w:caps w:val="0"/>
        <w:smallCaps w:val="0"/>
        <w:strike w:val="0"/>
        <w:dstrike w:val="0"/>
        <w:noProof w:val="0"/>
        <w:snapToGrid w:val="0"/>
        <w:vanish w:val="0"/>
        <w:color w:val="000000"/>
        <w:spacing w:val="0"/>
        <w:kern w:val="40"/>
        <w:position w:val="0"/>
        <w:sz w:val="44"/>
        <w:u w:val="none"/>
        <w:effect w:val="none"/>
        <w:vertAlign w:val="baseline"/>
        <w:em w:val="none"/>
        <w:lang w:eastAsia="ja-JP"/>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space"/>
      <w:lvlText w:val="%1.%2."/>
      <w:lvlJc w:val="left"/>
      <w:pPr>
        <w:ind w:left="1022" w:hanging="454"/>
      </w:pPr>
      <w:rPr>
        <w:rFonts w:ascii="ＭＳ Ｐゴシック" w:eastAsia="ＭＳ Ｐゴシック" w:cs="Times New Roman" w:hint="eastAsia"/>
        <w:b/>
        <w:bCs w:val="0"/>
        <w:i w:val="0"/>
        <w:iCs w:val="0"/>
        <w:caps w:val="0"/>
        <w:smallCaps w:val="0"/>
        <w:strike w:val="0"/>
        <w:dstrike w:val="0"/>
        <w:noProof w:val="0"/>
        <w:vanish w:val="0"/>
        <w:color w:val="000000"/>
        <w:spacing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3)"/>
      <w:lvlJc w:val="left"/>
      <w:pPr>
        <w:ind w:left="965" w:hanging="397"/>
      </w:pPr>
      <w:rPr>
        <w:rFonts w:ascii="ＭＳ Ｐゴシック" w:eastAsia="ＭＳ Ｐゴシック" w:cs="Times New Roman" w:hint="eastAsia"/>
        <w:b/>
        <w:bCs w:val="0"/>
        <w:i w:val="0"/>
        <w:iCs w:val="0"/>
        <w:caps w:val="0"/>
        <w:smallCaps w:val="0"/>
        <w:strike w:val="0"/>
        <w:dstrike w:val="0"/>
        <w:noProof w:val="0"/>
        <w:vanish w:val="0"/>
        <w:color w:val="000000"/>
        <w:spacing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aiueoFullWidth"/>
      <w:pStyle w:val="4"/>
      <w:suff w:val="space"/>
      <w:lvlText w:val="%4."/>
      <w:lvlJc w:val="left"/>
      <w:pPr>
        <w:ind w:left="737" w:hanging="453"/>
      </w:pPr>
      <w:rPr>
        <w:rFonts w:ascii="ＭＳ Ｐゴシック" w:eastAsia="ＭＳ Ｐゴシック" w:hAnsi="Arial" w:cs="Arial" w:hint="eastAsia"/>
        <w:b/>
        <w:bCs/>
        <w:i w:val="0"/>
        <w:iCs w:val="0"/>
        <w:caps w:val="0"/>
        <w:strike w:val="0"/>
        <w:dstrike w:val="0"/>
        <w:vanish w:val="0"/>
        <w:color w:val="auto"/>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aiueo"/>
      <w:pStyle w:val="5"/>
      <w:suff w:val="space"/>
      <w:lvlText w:val="(%5)"/>
      <w:lvlJc w:val="left"/>
      <w:pPr>
        <w:ind w:left="766" w:hanging="369"/>
      </w:pPr>
      <w:rPr>
        <w:rFonts w:ascii="ＭＳ Ｐゴシック" w:eastAsia="ＭＳ Ｐゴシック" w:hAnsi="ＭＳ Ｐゴシック" w:cs="Arial" w:hint="eastAsia"/>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6"/>
      <w:suff w:val="space"/>
      <w:lvlText w:val="%6."/>
      <w:lvlJc w:val="left"/>
      <w:pPr>
        <w:ind w:left="794" w:hanging="227"/>
      </w:pPr>
      <w:rPr>
        <w:rFonts w:ascii="ＭＳ Ｐゴシック" w:eastAsia="ＭＳ Ｐゴシック" w:hAnsi="Arial" w:cs="Arial" w:hint="eastAsia"/>
        <w:b/>
        <w:bCs w:val="0"/>
        <w:i w:val="0"/>
        <w:color w:val="auto"/>
        <w:sz w:val="24"/>
        <w:szCs w:val="21"/>
      </w:rPr>
    </w:lvl>
    <w:lvl w:ilvl="6">
      <w:start w:val="1"/>
      <w:numFmt w:val="upperLetter"/>
      <w:pStyle w:val="7"/>
      <w:suff w:val="space"/>
      <w:lvlText w:val="(%7)"/>
      <w:lvlJc w:val="left"/>
      <w:pPr>
        <w:ind w:left="1021" w:hanging="341"/>
      </w:pPr>
      <w:rPr>
        <w:rFonts w:ascii="ＭＳ Ｐゴシック" w:eastAsia="ＭＳ Ｐゴシック" w:hAnsi="ＭＳ Ｐ明朝" w:cs="Times New Roman" w:hint="eastAsia"/>
        <w:b/>
        <w:bCs w:val="0"/>
        <w:i w:val="0"/>
        <w:iCs w:val="0"/>
        <w:caps w:val="0"/>
        <w:smallCaps w:val="0"/>
        <w:strike w:val="0"/>
        <w:dstrike w:val="0"/>
        <w:snapToGrid w:val="0"/>
        <w:vanish w:val="0"/>
        <w:color w:val="000000"/>
        <w:spacing w:val="0"/>
        <w:kern w:val="21"/>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8"/>
      <w:suff w:val="space"/>
      <w:lvlText w:val="%8."/>
      <w:lvlJc w:val="left"/>
      <w:pPr>
        <w:ind w:left="1021" w:hanging="170"/>
      </w:pPr>
      <w:rPr>
        <w:rFonts w:ascii="ＭＳ Ｐゴシック" w:eastAsia="ＭＳ Ｐゴシック" w:hint="eastAsia"/>
        <w:b/>
        <w:i w:val="0"/>
        <w:caps w:val="0"/>
        <w:strike w:val="0"/>
        <w:dstrike w:val="0"/>
        <w:snapToGrid w:val="0"/>
        <w:vanish w:val="0"/>
        <w:color w:val="auto"/>
        <w:kern w:val="21"/>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pStyle w:val="9"/>
      <w:suff w:val="space"/>
      <w:lvlText w:val="(%9)"/>
      <w:lvlJc w:val="left"/>
      <w:pPr>
        <w:ind w:left="1247" w:hanging="283"/>
      </w:pPr>
      <w:rPr>
        <w:rFonts w:ascii="ＭＳ Ｐゴシック" w:eastAsia="ＭＳ Ｐゴシック" w:hint="eastAsia"/>
        <w:b/>
        <w:i w:val="0"/>
        <w:color w:val="auto"/>
        <w:sz w:val="21"/>
      </w:rPr>
    </w:lvl>
  </w:abstractNum>
  <w:abstractNum w:abstractNumId="35" w15:restartNumberingAfterBreak="0">
    <w:nsid w:val="55560BB7"/>
    <w:multiLevelType w:val="hybridMultilevel"/>
    <w:tmpl w:val="5602005C"/>
    <w:lvl w:ilvl="0" w:tplc="04090011">
      <w:start w:val="1"/>
      <w:numFmt w:val="decimalEnclosedCircle"/>
      <w:lvlText w:val="%1"/>
      <w:lvlJc w:val="left"/>
      <w:pPr>
        <w:ind w:left="1050" w:hanging="420"/>
      </w:pPr>
      <w:rPr>
        <w:rFonts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6" w15:restartNumberingAfterBreak="0">
    <w:nsid w:val="58922EDF"/>
    <w:multiLevelType w:val="hybridMultilevel"/>
    <w:tmpl w:val="A7948CE4"/>
    <w:lvl w:ilvl="0" w:tplc="B1602C44">
      <w:start w:val="1"/>
      <w:numFmt w:val="decimalEnclosedCircle"/>
      <w:lvlText w:val="%1"/>
      <w:lvlJc w:val="left"/>
      <w:pPr>
        <w:ind w:left="1890" w:hanging="420"/>
      </w:pPr>
      <w:rPr>
        <w:rFonts w:ascii="BIZ UDPゴシック" w:eastAsia="BIZ UDPゴシック" w:hAnsi="BIZ UDP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B214291"/>
    <w:multiLevelType w:val="hybridMultilevel"/>
    <w:tmpl w:val="F8162A1A"/>
    <w:lvl w:ilvl="0" w:tplc="04090011">
      <w:start w:val="1"/>
      <w:numFmt w:val="decimalEnclosedCircle"/>
      <w:lvlText w:val="%1"/>
      <w:lvlJc w:val="left"/>
      <w:pPr>
        <w:ind w:left="113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5B6B5D13"/>
    <w:multiLevelType w:val="hybridMultilevel"/>
    <w:tmpl w:val="D9481E88"/>
    <w:lvl w:ilvl="0" w:tplc="8E08487C">
      <w:start w:val="1"/>
      <w:numFmt w:val="bullet"/>
      <w:lvlText w:val=""/>
      <w:lvlJc w:val="left"/>
      <w:pPr>
        <w:ind w:left="420" w:hanging="420"/>
      </w:pPr>
      <w:rPr>
        <w:rFonts w:ascii="Wingdings" w:hAnsi="Wingdings" w:hint="default"/>
      </w:rPr>
    </w:lvl>
    <w:lvl w:ilvl="1" w:tplc="21869DD8">
      <w:start w:val="1"/>
      <w:numFmt w:val="bullet"/>
      <w:lvlText w:val=""/>
      <w:lvlJc w:val="left"/>
      <w:pPr>
        <w:tabs>
          <w:tab w:val="num" w:pos="1049"/>
        </w:tabs>
        <w:ind w:left="1049" w:hanging="420"/>
      </w:pPr>
      <w:rPr>
        <w:rFonts w:ascii="Wingdings" w:hAnsi="Wingdings" w:hint="default"/>
      </w:rPr>
    </w:lvl>
    <w:lvl w:ilvl="2" w:tplc="0409000D">
      <w:start w:val="1"/>
      <w:numFmt w:val="bullet"/>
      <w:lvlText w:val=""/>
      <w:lvlJc w:val="left"/>
      <w:pPr>
        <w:ind w:left="1413"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C3778FC"/>
    <w:multiLevelType w:val="hybridMultilevel"/>
    <w:tmpl w:val="055CFFC8"/>
    <w:lvl w:ilvl="0" w:tplc="3014BDF0">
      <w:start w:val="1"/>
      <w:numFmt w:val="bullet"/>
      <w:pStyle w:val="40"/>
      <w:lvlText w:val=""/>
      <w:lvlJc w:val="left"/>
      <w:pPr>
        <w:tabs>
          <w:tab w:val="num" w:pos="1673"/>
        </w:tabs>
        <w:ind w:left="1673" w:hanging="369"/>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0D52667"/>
    <w:multiLevelType w:val="hybridMultilevel"/>
    <w:tmpl w:val="DDF823E6"/>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1" w15:restartNumberingAfterBreak="0">
    <w:nsid w:val="63673076"/>
    <w:multiLevelType w:val="hybridMultilevel"/>
    <w:tmpl w:val="48BCD740"/>
    <w:lvl w:ilvl="0" w:tplc="0409000B">
      <w:start w:val="1"/>
      <w:numFmt w:val="bullet"/>
      <w:lvlText w:val=""/>
      <w:lvlJc w:val="left"/>
      <w:pPr>
        <w:ind w:left="1050" w:hanging="420"/>
      </w:pPr>
      <w:rPr>
        <w:rFonts w:ascii="Wingdings" w:hAnsi="Wingdings" w:hint="default"/>
      </w:rPr>
    </w:lvl>
    <w:lvl w:ilvl="1" w:tplc="56FEBDA8">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2" w15:restartNumberingAfterBreak="0">
    <w:nsid w:val="69425674"/>
    <w:multiLevelType w:val="hybridMultilevel"/>
    <w:tmpl w:val="F21CAE50"/>
    <w:lvl w:ilvl="0" w:tplc="45D672B4">
      <w:start w:val="1"/>
      <w:numFmt w:val="bullet"/>
      <w:lvlText w:val=""/>
      <w:lvlJc w:val="left"/>
      <w:pPr>
        <w:tabs>
          <w:tab w:val="num" w:pos="1049"/>
        </w:tabs>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3" w15:restartNumberingAfterBreak="0">
    <w:nsid w:val="6AD95E74"/>
    <w:multiLevelType w:val="hybridMultilevel"/>
    <w:tmpl w:val="C9D4696E"/>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4" w15:restartNumberingAfterBreak="0">
    <w:nsid w:val="6E74363A"/>
    <w:multiLevelType w:val="hybridMultilevel"/>
    <w:tmpl w:val="FD4879CE"/>
    <w:lvl w:ilvl="0" w:tplc="04090011">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71DF3732"/>
    <w:multiLevelType w:val="hybridMultilevel"/>
    <w:tmpl w:val="19F05BC8"/>
    <w:lvl w:ilvl="0" w:tplc="2F0065BE">
      <w:start w:val="1"/>
      <w:numFmt w:val="bullet"/>
      <w:pStyle w:val="a1"/>
      <w:lvlText w:val=""/>
      <w:lvlJc w:val="left"/>
      <w:pPr>
        <w:tabs>
          <w:tab w:val="num" w:pos="936"/>
        </w:tabs>
        <w:ind w:left="936" w:hanging="369"/>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790216D9"/>
    <w:multiLevelType w:val="hybridMultilevel"/>
    <w:tmpl w:val="9A4CDA8A"/>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FDD4589A">
      <w:numFmt w:val="bullet"/>
      <w:lvlText w:val="※"/>
      <w:lvlJc w:val="left"/>
      <w:pPr>
        <w:ind w:left="1470" w:hanging="420"/>
      </w:pPr>
      <w:rPr>
        <w:rFonts w:ascii="ＭＳ Ｐ明朝" w:eastAsia="ＭＳ Ｐ明朝" w:hAnsi="ＭＳ Ｐ明朝"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7" w15:restartNumberingAfterBreak="0">
    <w:nsid w:val="7F9C5225"/>
    <w:multiLevelType w:val="hybridMultilevel"/>
    <w:tmpl w:val="0A641EE6"/>
    <w:lvl w:ilvl="0" w:tplc="E6BC5E5A">
      <w:start w:val="1"/>
      <w:numFmt w:val="bullet"/>
      <w:pStyle w:val="a2"/>
      <w:lvlText w:val=""/>
      <w:lvlJc w:val="left"/>
      <w:pPr>
        <w:tabs>
          <w:tab w:val="num" w:pos="420"/>
        </w:tabs>
        <w:ind w:left="420" w:hanging="420"/>
      </w:pPr>
      <w:rPr>
        <w:rFonts w:ascii="Wingdings" w:hAnsi="Wingdings"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5"/>
  </w:num>
  <w:num w:numId="2">
    <w:abstractNumId w:val="1"/>
  </w:num>
  <w:num w:numId="3">
    <w:abstractNumId w:val="0"/>
  </w:num>
  <w:num w:numId="4">
    <w:abstractNumId w:val="39"/>
  </w:num>
  <w:num w:numId="5">
    <w:abstractNumId w:val="34"/>
    <w:lvlOverride w:ilvl="0">
      <w:lvl w:ilvl="0">
        <w:start w:val="1"/>
        <w:numFmt w:val="decimal"/>
        <w:pStyle w:val="1"/>
        <w:suff w:val="space"/>
        <w:lvlText w:val="%1."/>
        <w:lvlJc w:val="left"/>
        <w:pPr>
          <w:ind w:left="454" w:hanging="454"/>
        </w:pPr>
        <w:rPr>
          <w:rFonts w:ascii="ＭＳ Ｐゴシック" w:eastAsia="ＭＳ Ｐゴシック" w:hAnsi="Arial" w:cs="Times New Roman" w:hint="eastAsia"/>
          <w:b/>
          <w:bCs w:val="0"/>
          <w:i w:val="0"/>
          <w:iCs w:val="0"/>
          <w:caps w:val="0"/>
          <w:smallCaps w:val="0"/>
          <w:strike w:val="0"/>
          <w:dstrike w:val="0"/>
          <w:outline w:val="0"/>
          <w:shadow w:val="0"/>
          <w:emboss w:val="0"/>
          <w:imprint w:val="0"/>
          <w:noProof w:val="0"/>
          <w:snapToGrid w:val="0"/>
          <w:vanish w:val="0"/>
          <w:spacing w:val="0"/>
          <w:kern w:val="40"/>
          <w:position w:val="0"/>
          <w:sz w:val="44"/>
          <w:u w:val="none"/>
          <w:effect w:val="none"/>
          <w:vertAlign w:val="baseline"/>
          <w:em w:val="none"/>
          <w:lang w:eastAsia="ja-JP"/>
          <w:specVanish w:val="0"/>
        </w:rPr>
      </w:lvl>
    </w:lvlOverride>
    <w:lvlOverride w:ilvl="1">
      <w:lvl w:ilvl="1">
        <w:start w:val="1"/>
        <w:numFmt w:val="decimal"/>
        <w:pStyle w:val="20"/>
        <w:suff w:val="space"/>
        <w:lvlText w:val="%1.%2."/>
        <w:lvlJc w:val="left"/>
        <w:pPr>
          <w:ind w:left="1022" w:hanging="454"/>
        </w:pPr>
        <w:rPr>
          <w:rFonts w:ascii="ＭＳ Ｐゴシック" w:eastAsia="ＭＳ Ｐゴシック" w:cs="Times New Roman" w:hint="eastAsia"/>
          <w:b/>
          <w:bCs w:val="0"/>
          <w:i w:val="0"/>
          <w:iCs w:val="0"/>
          <w:caps w:val="0"/>
          <w:smallCaps w:val="0"/>
          <w:strike w:val="0"/>
          <w:dstrike w:val="0"/>
          <w:outline w:val="0"/>
          <w:shadow w:val="0"/>
          <w:emboss w:val="0"/>
          <w:imprint w:val="0"/>
          <w:noProof w:val="0"/>
          <w:vanish w:val="0"/>
          <w:spacing w:val="0"/>
          <w:position w:val="0"/>
          <w:sz w:val="32"/>
          <w:u w:val="none"/>
          <w:effect w:val="none"/>
          <w:vertAlign w:val="baseline"/>
          <w:em w:val="none"/>
          <w:specVanish w:val="0"/>
        </w:rPr>
      </w:lvl>
    </w:lvlOverride>
    <w:lvlOverride w:ilvl="2">
      <w:lvl w:ilvl="2">
        <w:start w:val="1"/>
        <w:numFmt w:val="decimal"/>
        <w:pStyle w:val="30"/>
        <w:suff w:val="space"/>
        <w:lvlText w:val="(%3)"/>
        <w:lvlJc w:val="left"/>
        <w:pPr>
          <w:ind w:left="965" w:hanging="397"/>
        </w:pPr>
        <w:rPr>
          <w:rFonts w:ascii="ＭＳ Ｐゴシック" w:eastAsia="ＭＳ Ｐゴシック" w:cs="Times New Roman" w:hint="eastAsia"/>
          <w:b/>
          <w:bCs w:val="0"/>
          <w:i w:val="0"/>
          <w:iCs w:val="0"/>
          <w:caps w:val="0"/>
          <w:smallCaps w:val="0"/>
          <w:strike w:val="0"/>
          <w:dstrike w:val="0"/>
          <w:outline w:val="0"/>
          <w:shadow w:val="0"/>
          <w:emboss w:val="0"/>
          <w:imprint w:val="0"/>
          <w:noProof w:val="0"/>
          <w:vanish w:val="0"/>
          <w:spacing w:val="0"/>
          <w:position w:val="0"/>
          <w:sz w:val="28"/>
          <w:u w:val="none"/>
          <w:effect w:val="none"/>
          <w:vertAlign w:val="baseline"/>
          <w:em w:val="none"/>
          <w:specVanish w:val="0"/>
        </w:rPr>
      </w:lvl>
    </w:lvlOverride>
    <w:lvlOverride w:ilvl="3">
      <w:lvl w:ilvl="3">
        <w:start w:val="1"/>
        <w:numFmt w:val="aiueoFullWidth"/>
        <w:pStyle w:val="4"/>
        <w:suff w:val="space"/>
        <w:lvlText w:val="%4."/>
        <w:lvlJc w:val="left"/>
        <w:pPr>
          <w:ind w:left="737" w:hanging="453"/>
        </w:pPr>
        <w:rPr>
          <w:rFonts w:ascii="ＭＳ Ｐゴシック" w:eastAsia="ＭＳ Ｐゴシック" w:hAnsi="Arial" w:cs="Arial" w:hint="eastAsia"/>
          <w:b/>
          <w:bCs/>
          <w:i w:val="0"/>
          <w:iCs w:val="0"/>
          <w:caps w:val="0"/>
          <w:strike w:val="0"/>
          <w:dstrike w:val="0"/>
          <w:outline w:val="0"/>
          <w:shadow w:val="0"/>
          <w:emboss w:val="0"/>
          <w:imprint w:val="0"/>
          <w:vanish w:val="0"/>
          <w:color w:val="auto"/>
          <w:sz w:val="28"/>
          <w:szCs w:val="24"/>
          <w:vertAlign w:val="baseline"/>
        </w:rPr>
      </w:lvl>
    </w:lvlOverride>
    <w:lvlOverride w:ilvl="4">
      <w:lvl w:ilvl="4">
        <w:start w:val="1"/>
        <w:numFmt w:val="aiueo"/>
        <w:pStyle w:val="5"/>
        <w:suff w:val="space"/>
        <w:lvlText w:val="(%5)"/>
        <w:lvlJc w:val="left"/>
        <w:pPr>
          <w:ind w:left="766" w:hanging="369"/>
        </w:pPr>
        <w:rPr>
          <w:rFonts w:ascii="ＭＳ Ｐゴシック" w:eastAsia="ＭＳ Ｐゴシック" w:hAnsi="ＭＳ Ｐゴシック" w:cs="Arial" w:hint="eastAsia"/>
          <w:b/>
          <w:i w:val="0"/>
          <w:caps w:val="0"/>
          <w:strike w:val="0"/>
          <w:dstrike w:val="0"/>
          <w:outline w:val="0"/>
          <w:shadow w:val="0"/>
          <w:emboss w:val="0"/>
          <w:imprint w:val="0"/>
          <w:vanish w:val="0"/>
          <w:color w:val="auto"/>
          <w:sz w:val="24"/>
          <w:szCs w:val="24"/>
          <w:vertAlign w:val="baseline"/>
        </w:rPr>
      </w:lvl>
    </w:lvlOverride>
    <w:lvlOverride w:ilvl="5">
      <w:lvl w:ilvl="5">
        <w:start w:val="1"/>
        <w:numFmt w:val="upperLetter"/>
        <w:pStyle w:val="6"/>
        <w:suff w:val="space"/>
        <w:lvlText w:val="%6."/>
        <w:lvlJc w:val="left"/>
        <w:pPr>
          <w:ind w:left="794" w:hanging="227"/>
        </w:pPr>
        <w:rPr>
          <w:rFonts w:ascii="ＭＳ Ｐゴシック" w:eastAsia="ＭＳ Ｐゴシック" w:hAnsi="Arial" w:cs="Arial" w:hint="eastAsia"/>
          <w:b/>
          <w:bCs w:val="0"/>
          <w:i w:val="0"/>
          <w:color w:val="auto"/>
          <w:sz w:val="24"/>
          <w:szCs w:val="21"/>
        </w:rPr>
      </w:lvl>
    </w:lvlOverride>
    <w:lvlOverride w:ilvl="6">
      <w:lvl w:ilvl="6">
        <w:start w:val="1"/>
        <w:numFmt w:val="upperLetter"/>
        <w:pStyle w:val="7"/>
        <w:suff w:val="space"/>
        <w:lvlText w:val="(%7)"/>
        <w:lvlJc w:val="left"/>
        <w:pPr>
          <w:ind w:left="1021" w:hanging="341"/>
        </w:pPr>
        <w:rPr>
          <w:rFonts w:ascii="ＭＳ Ｐゴシック" w:eastAsia="ＭＳ Ｐゴシック" w:hAnsi="ＭＳ Ｐ明朝" w:cs="Times New Roman" w:hint="eastAsia"/>
          <w:b/>
          <w:bCs w:val="0"/>
          <w:i w:val="0"/>
          <w:iCs w:val="0"/>
          <w:caps w:val="0"/>
          <w:smallCaps w:val="0"/>
          <w:strike w:val="0"/>
          <w:dstrike w:val="0"/>
          <w:outline w:val="0"/>
          <w:shadow w:val="0"/>
          <w:emboss w:val="0"/>
          <w:imprint w:val="0"/>
          <w:snapToGrid w:val="0"/>
          <w:vanish w:val="0"/>
          <w:spacing w:val="0"/>
          <w:kern w:val="21"/>
          <w:position w:val="0"/>
          <w:sz w:val="21"/>
          <w:u w:val="none"/>
          <w:vertAlign w:val="baseline"/>
          <w:em w:val="none"/>
        </w:rPr>
      </w:lvl>
    </w:lvlOverride>
    <w:lvlOverride w:ilvl="7">
      <w:lvl w:ilvl="7">
        <w:start w:val="1"/>
        <w:numFmt w:val="lowerLetter"/>
        <w:pStyle w:val="8"/>
        <w:suff w:val="space"/>
        <w:lvlText w:val="%8."/>
        <w:lvlJc w:val="left"/>
        <w:pPr>
          <w:ind w:left="1021" w:hanging="170"/>
        </w:pPr>
        <w:rPr>
          <w:rFonts w:ascii="ＭＳ Ｐゴシック" w:eastAsia="ＭＳ Ｐゴシック" w:hint="eastAsia"/>
          <w:b/>
          <w:i w:val="0"/>
          <w:caps w:val="0"/>
          <w:strike w:val="0"/>
          <w:dstrike w:val="0"/>
          <w:shadow w:val="0"/>
          <w:emboss w:val="0"/>
          <w:imprint w:val="0"/>
          <w:snapToGrid w:val="0"/>
          <w:vanish w:val="0"/>
          <w:color w:val="auto"/>
          <w:kern w:val="21"/>
          <w:sz w:val="21"/>
          <w:vertAlign w:val="baseline"/>
        </w:rPr>
      </w:lvl>
    </w:lvlOverride>
    <w:lvlOverride w:ilvl="8">
      <w:lvl w:ilvl="8">
        <w:start w:val="1"/>
        <w:numFmt w:val="lowerLetter"/>
        <w:pStyle w:val="9"/>
        <w:suff w:val="space"/>
        <w:lvlText w:val="(%9)"/>
        <w:lvlJc w:val="left"/>
        <w:pPr>
          <w:ind w:left="1247" w:hanging="283"/>
        </w:pPr>
        <w:rPr>
          <w:rFonts w:ascii="ＭＳ Ｐゴシック" w:eastAsia="ＭＳ Ｐゴシック" w:hint="eastAsia"/>
          <w:b/>
          <w:i w:val="0"/>
          <w:color w:val="auto"/>
          <w:sz w:val="21"/>
        </w:rPr>
      </w:lvl>
    </w:lvlOverride>
  </w:num>
  <w:num w:numId="6">
    <w:abstractNumId w:val="47"/>
  </w:num>
  <w:num w:numId="7">
    <w:abstractNumId w:val="21"/>
  </w:num>
  <w:num w:numId="8">
    <w:abstractNumId w:val="34"/>
  </w:num>
  <w:num w:numId="9">
    <w:abstractNumId w:val="29"/>
  </w:num>
  <w:num w:numId="10">
    <w:abstractNumId w:val="23"/>
  </w:num>
  <w:num w:numId="11">
    <w:abstractNumId w:val="15"/>
  </w:num>
  <w:num w:numId="12">
    <w:abstractNumId w:val="20"/>
  </w:num>
  <w:num w:numId="13">
    <w:abstractNumId w:val="37"/>
  </w:num>
  <w:num w:numId="14">
    <w:abstractNumId w:val="6"/>
  </w:num>
  <w:num w:numId="15">
    <w:abstractNumId w:val="16"/>
  </w:num>
  <w:num w:numId="16">
    <w:abstractNumId w:val="44"/>
  </w:num>
  <w:num w:numId="17">
    <w:abstractNumId w:val="3"/>
  </w:num>
  <w:num w:numId="18">
    <w:abstractNumId w:val="33"/>
  </w:num>
  <w:num w:numId="19">
    <w:abstractNumId w:val="8"/>
  </w:num>
  <w:num w:numId="20">
    <w:abstractNumId w:val="4"/>
  </w:num>
  <w:num w:numId="21">
    <w:abstractNumId w:val="2"/>
  </w:num>
  <w:num w:numId="22">
    <w:abstractNumId w:val="41"/>
  </w:num>
  <w:num w:numId="23">
    <w:abstractNumId w:val="17"/>
  </w:num>
  <w:num w:numId="24">
    <w:abstractNumId w:val="42"/>
  </w:num>
  <w:num w:numId="25">
    <w:abstractNumId w:val="9"/>
  </w:num>
  <w:num w:numId="26">
    <w:abstractNumId w:val="31"/>
  </w:num>
  <w:num w:numId="27">
    <w:abstractNumId w:val="38"/>
  </w:num>
  <w:num w:numId="28">
    <w:abstractNumId w:val="27"/>
  </w:num>
  <w:num w:numId="29">
    <w:abstractNumId w:val="24"/>
  </w:num>
  <w:num w:numId="30">
    <w:abstractNumId w:val="7"/>
  </w:num>
  <w:num w:numId="31">
    <w:abstractNumId w:val="40"/>
  </w:num>
  <w:num w:numId="32">
    <w:abstractNumId w:val="22"/>
  </w:num>
  <w:num w:numId="33">
    <w:abstractNumId w:val="43"/>
  </w:num>
  <w:num w:numId="34">
    <w:abstractNumId w:val="46"/>
  </w:num>
  <w:num w:numId="35">
    <w:abstractNumId w:val="25"/>
  </w:num>
  <w:num w:numId="36">
    <w:abstractNumId w:val="18"/>
  </w:num>
  <w:num w:numId="37">
    <w:abstractNumId w:val="13"/>
  </w:num>
  <w:num w:numId="38">
    <w:abstractNumId w:val="28"/>
  </w:num>
  <w:num w:numId="39">
    <w:abstractNumId w:val="10"/>
  </w:num>
  <w:num w:numId="40">
    <w:abstractNumId w:val="35"/>
  </w:num>
  <w:num w:numId="41">
    <w:abstractNumId w:val="32"/>
  </w:num>
  <w:num w:numId="42">
    <w:abstractNumId w:val="26"/>
  </w:num>
  <w:num w:numId="43">
    <w:abstractNumId w:val="12"/>
  </w:num>
  <w:num w:numId="44">
    <w:abstractNumId w:val="11"/>
  </w:num>
  <w:num w:numId="45">
    <w:abstractNumId w:val="14"/>
  </w:num>
  <w:num w:numId="46">
    <w:abstractNumId w:val="5"/>
  </w:num>
  <w:num w:numId="47">
    <w:abstractNumId w:val="30"/>
  </w:num>
  <w:num w:numId="48">
    <w:abstractNumId w:val="19"/>
  </w:num>
  <w:num w:numId="49">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hideSpellingErrors/>
  <w:activeWritingStyle w:appName="MSWord" w:lang="en-US" w:vendorID="64" w:dllVersion="131078" w:nlCheck="1" w:checkStyle="0"/>
  <w:activeWritingStyle w:appName="MSWord" w:lang="ja-JP" w:vendorID="64" w:dllVersion="131078" w:nlCheck="1" w:checkStyle="1"/>
  <w:revisionView w:markup="0"/>
  <w:defaultTabStop w:val="840"/>
  <w:drawingGridHorizontalSpacing w:val="105"/>
  <w:displayHorizontalDrawingGridEvery w:val="0"/>
  <w:displayVerticalDrawingGridEvery w:val="2"/>
  <w:characterSpacingControl w:val="compressPunctuation"/>
  <w:hdrShapeDefaults>
    <o:shapedefaults v:ext="edit" spidmax="141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C8"/>
    <w:rsid w:val="00001265"/>
    <w:rsid w:val="000021C9"/>
    <w:rsid w:val="00003692"/>
    <w:rsid w:val="00005816"/>
    <w:rsid w:val="00006017"/>
    <w:rsid w:val="00006B0B"/>
    <w:rsid w:val="00007E70"/>
    <w:rsid w:val="00007FB5"/>
    <w:rsid w:val="000114E1"/>
    <w:rsid w:val="00011867"/>
    <w:rsid w:val="00011C0B"/>
    <w:rsid w:val="00013A50"/>
    <w:rsid w:val="00015D28"/>
    <w:rsid w:val="000179AD"/>
    <w:rsid w:val="00021D64"/>
    <w:rsid w:val="00021E70"/>
    <w:rsid w:val="00022EF1"/>
    <w:rsid w:val="00022F11"/>
    <w:rsid w:val="000244EE"/>
    <w:rsid w:val="00024CF4"/>
    <w:rsid w:val="0002560E"/>
    <w:rsid w:val="00025AAA"/>
    <w:rsid w:val="000263D9"/>
    <w:rsid w:val="00026819"/>
    <w:rsid w:val="00030EA0"/>
    <w:rsid w:val="00037CD1"/>
    <w:rsid w:val="00040898"/>
    <w:rsid w:val="00041181"/>
    <w:rsid w:val="00041A6F"/>
    <w:rsid w:val="00042299"/>
    <w:rsid w:val="00045F8B"/>
    <w:rsid w:val="00046731"/>
    <w:rsid w:val="00050ABE"/>
    <w:rsid w:val="00050CD6"/>
    <w:rsid w:val="000521CD"/>
    <w:rsid w:val="00052E09"/>
    <w:rsid w:val="0005316F"/>
    <w:rsid w:val="00054E67"/>
    <w:rsid w:val="00055499"/>
    <w:rsid w:val="0005549D"/>
    <w:rsid w:val="00055BBF"/>
    <w:rsid w:val="0005663A"/>
    <w:rsid w:val="00061292"/>
    <w:rsid w:val="000623E3"/>
    <w:rsid w:val="00063028"/>
    <w:rsid w:val="0006321E"/>
    <w:rsid w:val="00063ABF"/>
    <w:rsid w:val="00063D88"/>
    <w:rsid w:val="00064D7B"/>
    <w:rsid w:val="000657B6"/>
    <w:rsid w:val="00067B4B"/>
    <w:rsid w:val="0007047C"/>
    <w:rsid w:val="000717BE"/>
    <w:rsid w:val="000718CD"/>
    <w:rsid w:val="000739B5"/>
    <w:rsid w:val="0007454C"/>
    <w:rsid w:val="00075422"/>
    <w:rsid w:val="000756A3"/>
    <w:rsid w:val="00076746"/>
    <w:rsid w:val="00081B80"/>
    <w:rsid w:val="00081E3C"/>
    <w:rsid w:val="00084A89"/>
    <w:rsid w:val="000857A4"/>
    <w:rsid w:val="00085F08"/>
    <w:rsid w:val="00090E80"/>
    <w:rsid w:val="00090F31"/>
    <w:rsid w:val="00091210"/>
    <w:rsid w:val="00091BC0"/>
    <w:rsid w:val="00092789"/>
    <w:rsid w:val="00092BF4"/>
    <w:rsid w:val="00093555"/>
    <w:rsid w:val="000936DF"/>
    <w:rsid w:val="000942A0"/>
    <w:rsid w:val="00096128"/>
    <w:rsid w:val="000961D6"/>
    <w:rsid w:val="00096EAA"/>
    <w:rsid w:val="000A3488"/>
    <w:rsid w:val="000A37A8"/>
    <w:rsid w:val="000A3FD3"/>
    <w:rsid w:val="000A4179"/>
    <w:rsid w:val="000A5432"/>
    <w:rsid w:val="000A5C07"/>
    <w:rsid w:val="000A6728"/>
    <w:rsid w:val="000A6CCA"/>
    <w:rsid w:val="000A71AD"/>
    <w:rsid w:val="000A7CF3"/>
    <w:rsid w:val="000B0DE0"/>
    <w:rsid w:val="000B12E2"/>
    <w:rsid w:val="000B264B"/>
    <w:rsid w:val="000B33E2"/>
    <w:rsid w:val="000B3F3A"/>
    <w:rsid w:val="000B4431"/>
    <w:rsid w:val="000B5B96"/>
    <w:rsid w:val="000B762F"/>
    <w:rsid w:val="000B7780"/>
    <w:rsid w:val="000C0A67"/>
    <w:rsid w:val="000C2329"/>
    <w:rsid w:val="000C3DB4"/>
    <w:rsid w:val="000C5224"/>
    <w:rsid w:val="000C5A8B"/>
    <w:rsid w:val="000C6CEA"/>
    <w:rsid w:val="000C75C2"/>
    <w:rsid w:val="000C7B33"/>
    <w:rsid w:val="000D38D3"/>
    <w:rsid w:val="000D3D34"/>
    <w:rsid w:val="000D524A"/>
    <w:rsid w:val="000D557C"/>
    <w:rsid w:val="000D59A5"/>
    <w:rsid w:val="000D644F"/>
    <w:rsid w:val="000D77D8"/>
    <w:rsid w:val="000E0DF0"/>
    <w:rsid w:val="000E1404"/>
    <w:rsid w:val="000E47C3"/>
    <w:rsid w:val="000E5DD1"/>
    <w:rsid w:val="000E6744"/>
    <w:rsid w:val="000F06B4"/>
    <w:rsid w:val="000F0978"/>
    <w:rsid w:val="000F2045"/>
    <w:rsid w:val="000F3AEA"/>
    <w:rsid w:val="000F3E77"/>
    <w:rsid w:val="000F7A5C"/>
    <w:rsid w:val="00102479"/>
    <w:rsid w:val="00103A03"/>
    <w:rsid w:val="00103D2E"/>
    <w:rsid w:val="00103FBF"/>
    <w:rsid w:val="00104556"/>
    <w:rsid w:val="00105870"/>
    <w:rsid w:val="00110AB3"/>
    <w:rsid w:val="00110E6F"/>
    <w:rsid w:val="001121B9"/>
    <w:rsid w:val="00112341"/>
    <w:rsid w:val="00112AD5"/>
    <w:rsid w:val="00113011"/>
    <w:rsid w:val="0011394B"/>
    <w:rsid w:val="0011513E"/>
    <w:rsid w:val="00115E6D"/>
    <w:rsid w:val="0011706E"/>
    <w:rsid w:val="0011771F"/>
    <w:rsid w:val="00121B6D"/>
    <w:rsid w:val="00125414"/>
    <w:rsid w:val="00125461"/>
    <w:rsid w:val="00126408"/>
    <w:rsid w:val="001271EC"/>
    <w:rsid w:val="001302B0"/>
    <w:rsid w:val="00130864"/>
    <w:rsid w:val="001312E6"/>
    <w:rsid w:val="001324C9"/>
    <w:rsid w:val="00133231"/>
    <w:rsid w:val="00133CDE"/>
    <w:rsid w:val="00134502"/>
    <w:rsid w:val="0013485D"/>
    <w:rsid w:val="00134C2D"/>
    <w:rsid w:val="001358C4"/>
    <w:rsid w:val="001359DF"/>
    <w:rsid w:val="00136736"/>
    <w:rsid w:val="00137558"/>
    <w:rsid w:val="00143DAD"/>
    <w:rsid w:val="001441E2"/>
    <w:rsid w:val="001451D3"/>
    <w:rsid w:val="001472D3"/>
    <w:rsid w:val="0015065A"/>
    <w:rsid w:val="00152EE0"/>
    <w:rsid w:val="00154448"/>
    <w:rsid w:val="00155923"/>
    <w:rsid w:val="00155E20"/>
    <w:rsid w:val="00156A72"/>
    <w:rsid w:val="001577EF"/>
    <w:rsid w:val="0016163C"/>
    <w:rsid w:val="00163113"/>
    <w:rsid w:val="001633EC"/>
    <w:rsid w:val="00165F7A"/>
    <w:rsid w:val="0016658F"/>
    <w:rsid w:val="00166643"/>
    <w:rsid w:val="0017484B"/>
    <w:rsid w:val="0017503F"/>
    <w:rsid w:val="00175BA9"/>
    <w:rsid w:val="00175C88"/>
    <w:rsid w:val="00176B55"/>
    <w:rsid w:val="0017785B"/>
    <w:rsid w:val="00181FC4"/>
    <w:rsid w:val="001822F0"/>
    <w:rsid w:val="001846F9"/>
    <w:rsid w:val="00184820"/>
    <w:rsid w:val="00185A79"/>
    <w:rsid w:val="00186288"/>
    <w:rsid w:val="001924BC"/>
    <w:rsid w:val="00192C74"/>
    <w:rsid w:val="001943A2"/>
    <w:rsid w:val="00197DAA"/>
    <w:rsid w:val="001A205A"/>
    <w:rsid w:val="001A2607"/>
    <w:rsid w:val="001B0DF3"/>
    <w:rsid w:val="001B2329"/>
    <w:rsid w:val="001B28AD"/>
    <w:rsid w:val="001B317B"/>
    <w:rsid w:val="001B45A4"/>
    <w:rsid w:val="001B4D6A"/>
    <w:rsid w:val="001B590C"/>
    <w:rsid w:val="001B59F7"/>
    <w:rsid w:val="001B5C19"/>
    <w:rsid w:val="001B66C6"/>
    <w:rsid w:val="001B76AF"/>
    <w:rsid w:val="001B7AAD"/>
    <w:rsid w:val="001B7F97"/>
    <w:rsid w:val="001C171A"/>
    <w:rsid w:val="001C4AA9"/>
    <w:rsid w:val="001C4B8C"/>
    <w:rsid w:val="001C5F9E"/>
    <w:rsid w:val="001C6EB2"/>
    <w:rsid w:val="001D03F4"/>
    <w:rsid w:val="001D0B95"/>
    <w:rsid w:val="001D2B4C"/>
    <w:rsid w:val="001D3DDA"/>
    <w:rsid w:val="001D52D8"/>
    <w:rsid w:val="001D59B3"/>
    <w:rsid w:val="001D6636"/>
    <w:rsid w:val="001D74F0"/>
    <w:rsid w:val="001E092E"/>
    <w:rsid w:val="001E1A2A"/>
    <w:rsid w:val="001E2FE8"/>
    <w:rsid w:val="001E3DB5"/>
    <w:rsid w:val="001E52ED"/>
    <w:rsid w:val="001E60BB"/>
    <w:rsid w:val="001E716E"/>
    <w:rsid w:val="001F0116"/>
    <w:rsid w:val="001F5036"/>
    <w:rsid w:val="001F6986"/>
    <w:rsid w:val="001F78BE"/>
    <w:rsid w:val="00200CA5"/>
    <w:rsid w:val="00200CB7"/>
    <w:rsid w:val="00201090"/>
    <w:rsid w:val="00202C9F"/>
    <w:rsid w:val="00203249"/>
    <w:rsid w:val="00204977"/>
    <w:rsid w:val="00205D96"/>
    <w:rsid w:val="0020601B"/>
    <w:rsid w:val="002063E8"/>
    <w:rsid w:val="00207582"/>
    <w:rsid w:val="0020767F"/>
    <w:rsid w:val="00210509"/>
    <w:rsid w:val="002117BD"/>
    <w:rsid w:val="0021327A"/>
    <w:rsid w:val="002148BB"/>
    <w:rsid w:val="0021566C"/>
    <w:rsid w:val="00220B61"/>
    <w:rsid w:val="0022239E"/>
    <w:rsid w:val="0022276F"/>
    <w:rsid w:val="00222794"/>
    <w:rsid w:val="002237C3"/>
    <w:rsid w:val="0022406F"/>
    <w:rsid w:val="0022627E"/>
    <w:rsid w:val="002265C1"/>
    <w:rsid w:val="00226D8B"/>
    <w:rsid w:val="00230E20"/>
    <w:rsid w:val="00231D1A"/>
    <w:rsid w:val="00232668"/>
    <w:rsid w:val="002408C8"/>
    <w:rsid w:val="002449B8"/>
    <w:rsid w:val="00244D5E"/>
    <w:rsid w:val="002456B9"/>
    <w:rsid w:val="00247E19"/>
    <w:rsid w:val="00250538"/>
    <w:rsid w:val="00251DFD"/>
    <w:rsid w:val="00253187"/>
    <w:rsid w:val="002537D7"/>
    <w:rsid w:val="002547A8"/>
    <w:rsid w:val="00256A62"/>
    <w:rsid w:val="0025708A"/>
    <w:rsid w:val="00257378"/>
    <w:rsid w:val="0025747D"/>
    <w:rsid w:val="00261CD1"/>
    <w:rsid w:val="00262751"/>
    <w:rsid w:val="0026397F"/>
    <w:rsid w:val="0026496D"/>
    <w:rsid w:val="00264E84"/>
    <w:rsid w:val="00265A23"/>
    <w:rsid w:val="0026662E"/>
    <w:rsid w:val="002668BE"/>
    <w:rsid w:val="00266929"/>
    <w:rsid w:val="00266DA0"/>
    <w:rsid w:val="002716C1"/>
    <w:rsid w:val="0027310D"/>
    <w:rsid w:val="0027517B"/>
    <w:rsid w:val="0027562A"/>
    <w:rsid w:val="002767B8"/>
    <w:rsid w:val="00276913"/>
    <w:rsid w:val="00277007"/>
    <w:rsid w:val="00280204"/>
    <w:rsid w:val="0028204D"/>
    <w:rsid w:val="0028208F"/>
    <w:rsid w:val="00282139"/>
    <w:rsid w:val="002827A7"/>
    <w:rsid w:val="00283AF8"/>
    <w:rsid w:val="00284403"/>
    <w:rsid w:val="00285343"/>
    <w:rsid w:val="00285DAC"/>
    <w:rsid w:val="002862E1"/>
    <w:rsid w:val="00286AC2"/>
    <w:rsid w:val="00290B9C"/>
    <w:rsid w:val="002913FC"/>
    <w:rsid w:val="0029164A"/>
    <w:rsid w:val="00293BDC"/>
    <w:rsid w:val="00293F7D"/>
    <w:rsid w:val="00295C5F"/>
    <w:rsid w:val="00295CA9"/>
    <w:rsid w:val="00297305"/>
    <w:rsid w:val="002A1E91"/>
    <w:rsid w:val="002A20D7"/>
    <w:rsid w:val="002A20F2"/>
    <w:rsid w:val="002A28F2"/>
    <w:rsid w:val="002A3500"/>
    <w:rsid w:val="002A4EC4"/>
    <w:rsid w:val="002A5464"/>
    <w:rsid w:val="002A5CFA"/>
    <w:rsid w:val="002A726C"/>
    <w:rsid w:val="002B0A88"/>
    <w:rsid w:val="002B0FD9"/>
    <w:rsid w:val="002B1390"/>
    <w:rsid w:val="002B2E6A"/>
    <w:rsid w:val="002B3671"/>
    <w:rsid w:val="002B6138"/>
    <w:rsid w:val="002B62BD"/>
    <w:rsid w:val="002B691A"/>
    <w:rsid w:val="002B6BD8"/>
    <w:rsid w:val="002C155D"/>
    <w:rsid w:val="002C173C"/>
    <w:rsid w:val="002C1A5F"/>
    <w:rsid w:val="002C412B"/>
    <w:rsid w:val="002C42AC"/>
    <w:rsid w:val="002C45E0"/>
    <w:rsid w:val="002C5089"/>
    <w:rsid w:val="002C66FB"/>
    <w:rsid w:val="002C67EA"/>
    <w:rsid w:val="002C7B92"/>
    <w:rsid w:val="002D0CD1"/>
    <w:rsid w:val="002D1423"/>
    <w:rsid w:val="002D3447"/>
    <w:rsid w:val="002D43C3"/>
    <w:rsid w:val="002D45EE"/>
    <w:rsid w:val="002D67B1"/>
    <w:rsid w:val="002D69C8"/>
    <w:rsid w:val="002D7E78"/>
    <w:rsid w:val="002E007C"/>
    <w:rsid w:val="002E0481"/>
    <w:rsid w:val="002E0779"/>
    <w:rsid w:val="002E1278"/>
    <w:rsid w:val="002E1A7F"/>
    <w:rsid w:val="002E2049"/>
    <w:rsid w:val="002E30E9"/>
    <w:rsid w:val="002E46B3"/>
    <w:rsid w:val="002E4ADF"/>
    <w:rsid w:val="002E6DB7"/>
    <w:rsid w:val="002F15DD"/>
    <w:rsid w:val="002F271D"/>
    <w:rsid w:val="002F2A71"/>
    <w:rsid w:val="002F33FB"/>
    <w:rsid w:val="002F4C9C"/>
    <w:rsid w:val="002F53C2"/>
    <w:rsid w:val="002F579E"/>
    <w:rsid w:val="002F658D"/>
    <w:rsid w:val="002F7251"/>
    <w:rsid w:val="002F76E8"/>
    <w:rsid w:val="003003B6"/>
    <w:rsid w:val="003019AC"/>
    <w:rsid w:val="00301D15"/>
    <w:rsid w:val="00303354"/>
    <w:rsid w:val="00305BD1"/>
    <w:rsid w:val="00305C45"/>
    <w:rsid w:val="0031187A"/>
    <w:rsid w:val="003120B8"/>
    <w:rsid w:val="00312A6E"/>
    <w:rsid w:val="0031647E"/>
    <w:rsid w:val="00316A4D"/>
    <w:rsid w:val="0032013A"/>
    <w:rsid w:val="003218D2"/>
    <w:rsid w:val="00323424"/>
    <w:rsid w:val="00325246"/>
    <w:rsid w:val="00326D07"/>
    <w:rsid w:val="003304EF"/>
    <w:rsid w:val="00330B76"/>
    <w:rsid w:val="00334050"/>
    <w:rsid w:val="00334875"/>
    <w:rsid w:val="0033795E"/>
    <w:rsid w:val="00341431"/>
    <w:rsid w:val="00342328"/>
    <w:rsid w:val="003426C0"/>
    <w:rsid w:val="00343314"/>
    <w:rsid w:val="0034383F"/>
    <w:rsid w:val="003439ED"/>
    <w:rsid w:val="00343DFA"/>
    <w:rsid w:val="00344A04"/>
    <w:rsid w:val="00345C31"/>
    <w:rsid w:val="00346672"/>
    <w:rsid w:val="00347AE5"/>
    <w:rsid w:val="00347B34"/>
    <w:rsid w:val="00351B0F"/>
    <w:rsid w:val="00352FB0"/>
    <w:rsid w:val="00353229"/>
    <w:rsid w:val="003555DE"/>
    <w:rsid w:val="00355A26"/>
    <w:rsid w:val="003573B4"/>
    <w:rsid w:val="003602EA"/>
    <w:rsid w:val="00360DDE"/>
    <w:rsid w:val="003634C0"/>
    <w:rsid w:val="00366023"/>
    <w:rsid w:val="00366025"/>
    <w:rsid w:val="00366FA5"/>
    <w:rsid w:val="00367F93"/>
    <w:rsid w:val="0037243D"/>
    <w:rsid w:val="00372CC8"/>
    <w:rsid w:val="00374827"/>
    <w:rsid w:val="00380A65"/>
    <w:rsid w:val="00381CEF"/>
    <w:rsid w:val="00382275"/>
    <w:rsid w:val="00383494"/>
    <w:rsid w:val="00384276"/>
    <w:rsid w:val="00384BD9"/>
    <w:rsid w:val="00385822"/>
    <w:rsid w:val="00387A90"/>
    <w:rsid w:val="00387B9F"/>
    <w:rsid w:val="00394C03"/>
    <w:rsid w:val="00395109"/>
    <w:rsid w:val="003959C9"/>
    <w:rsid w:val="003963BE"/>
    <w:rsid w:val="00396F4A"/>
    <w:rsid w:val="00397DBF"/>
    <w:rsid w:val="00397FF9"/>
    <w:rsid w:val="003A0320"/>
    <w:rsid w:val="003A470A"/>
    <w:rsid w:val="003A59D0"/>
    <w:rsid w:val="003A5EBF"/>
    <w:rsid w:val="003B285D"/>
    <w:rsid w:val="003B4FF2"/>
    <w:rsid w:val="003B5CD7"/>
    <w:rsid w:val="003B5D9A"/>
    <w:rsid w:val="003C02DC"/>
    <w:rsid w:val="003C0360"/>
    <w:rsid w:val="003C0CEF"/>
    <w:rsid w:val="003C2440"/>
    <w:rsid w:val="003C31F4"/>
    <w:rsid w:val="003C5609"/>
    <w:rsid w:val="003C6E77"/>
    <w:rsid w:val="003C6F87"/>
    <w:rsid w:val="003C717E"/>
    <w:rsid w:val="003C73D1"/>
    <w:rsid w:val="003C76A4"/>
    <w:rsid w:val="003D123E"/>
    <w:rsid w:val="003D309E"/>
    <w:rsid w:val="003D4BFC"/>
    <w:rsid w:val="003D4DBB"/>
    <w:rsid w:val="003D6CCC"/>
    <w:rsid w:val="003D7445"/>
    <w:rsid w:val="003E0D70"/>
    <w:rsid w:val="003E0EE0"/>
    <w:rsid w:val="003E12B7"/>
    <w:rsid w:val="003E23E1"/>
    <w:rsid w:val="003E2BF2"/>
    <w:rsid w:val="003E37FA"/>
    <w:rsid w:val="003E5363"/>
    <w:rsid w:val="003F06C5"/>
    <w:rsid w:val="003F0780"/>
    <w:rsid w:val="003F280B"/>
    <w:rsid w:val="003F49D6"/>
    <w:rsid w:val="003F53CD"/>
    <w:rsid w:val="003F7298"/>
    <w:rsid w:val="003F798D"/>
    <w:rsid w:val="003F7AB7"/>
    <w:rsid w:val="00400A2A"/>
    <w:rsid w:val="00400FD7"/>
    <w:rsid w:val="004028CE"/>
    <w:rsid w:val="0040590D"/>
    <w:rsid w:val="00406479"/>
    <w:rsid w:val="004064F2"/>
    <w:rsid w:val="0040670B"/>
    <w:rsid w:val="004071E5"/>
    <w:rsid w:val="00407665"/>
    <w:rsid w:val="004110AC"/>
    <w:rsid w:val="00412D89"/>
    <w:rsid w:val="00412FE3"/>
    <w:rsid w:val="00413A8F"/>
    <w:rsid w:val="00413EC0"/>
    <w:rsid w:val="004142BB"/>
    <w:rsid w:val="004147D3"/>
    <w:rsid w:val="00414AC9"/>
    <w:rsid w:val="004150CD"/>
    <w:rsid w:val="00416327"/>
    <w:rsid w:val="004164B2"/>
    <w:rsid w:val="00416C5B"/>
    <w:rsid w:val="00416F4A"/>
    <w:rsid w:val="0041720C"/>
    <w:rsid w:val="00417A4A"/>
    <w:rsid w:val="0042117D"/>
    <w:rsid w:val="004216E5"/>
    <w:rsid w:val="004218E5"/>
    <w:rsid w:val="00421B35"/>
    <w:rsid w:val="00422E54"/>
    <w:rsid w:val="00423882"/>
    <w:rsid w:val="0042430D"/>
    <w:rsid w:val="00427366"/>
    <w:rsid w:val="00427D5D"/>
    <w:rsid w:val="00430029"/>
    <w:rsid w:val="0043160C"/>
    <w:rsid w:val="00431ABD"/>
    <w:rsid w:val="00437F37"/>
    <w:rsid w:val="00441272"/>
    <w:rsid w:val="004436CA"/>
    <w:rsid w:val="0044554D"/>
    <w:rsid w:val="0044605A"/>
    <w:rsid w:val="00446D85"/>
    <w:rsid w:val="00455631"/>
    <w:rsid w:val="00460743"/>
    <w:rsid w:val="00461255"/>
    <w:rsid w:val="00461D87"/>
    <w:rsid w:val="00461F3E"/>
    <w:rsid w:val="0046272C"/>
    <w:rsid w:val="00463814"/>
    <w:rsid w:val="004647E0"/>
    <w:rsid w:val="004653FB"/>
    <w:rsid w:val="00465CD8"/>
    <w:rsid w:val="00465E20"/>
    <w:rsid w:val="00466A5F"/>
    <w:rsid w:val="00466CDA"/>
    <w:rsid w:val="00467720"/>
    <w:rsid w:val="00471126"/>
    <w:rsid w:val="00471186"/>
    <w:rsid w:val="00471AF2"/>
    <w:rsid w:val="004721F1"/>
    <w:rsid w:val="00472CB1"/>
    <w:rsid w:val="00472D0F"/>
    <w:rsid w:val="004731E2"/>
    <w:rsid w:val="004740B8"/>
    <w:rsid w:val="004742B3"/>
    <w:rsid w:val="00475492"/>
    <w:rsid w:val="00475D2A"/>
    <w:rsid w:val="00475FFA"/>
    <w:rsid w:val="00481137"/>
    <w:rsid w:val="00481D0A"/>
    <w:rsid w:val="00481DB3"/>
    <w:rsid w:val="00482F0F"/>
    <w:rsid w:val="004868E9"/>
    <w:rsid w:val="00487C9E"/>
    <w:rsid w:val="00490710"/>
    <w:rsid w:val="00492084"/>
    <w:rsid w:val="00495A0D"/>
    <w:rsid w:val="00496345"/>
    <w:rsid w:val="0049683D"/>
    <w:rsid w:val="0049700A"/>
    <w:rsid w:val="004977D4"/>
    <w:rsid w:val="0049799F"/>
    <w:rsid w:val="004A00C4"/>
    <w:rsid w:val="004A2BCF"/>
    <w:rsid w:val="004A36EC"/>
    <w:rsid w:val="004A379B"/>
    <w:rsid w:val="004A4769"/>
    <w:rsid w:val="004A5438"/>
    <w:rsid w:val="004A66CF"/>
    <w:rsid w:val="004B2F96"/>
    <w:rsid w:val="004B41A6"/>
    <w:rsid w:val="004B42CA"/>
    <w:rsid w:val="004B432B"/>
    <w:rsid w:val="004B50D6"/>
    <w:rsid w:val="004B586D"/>
    <w:rsid w:val="004B7947"/>
    <w:rsid w:val="004C1ACB"/>
    <w:rsid w:val="004C2395"/>
    <w:rsid w:val="004C3A04"/>
    <w:rsid w:val="004C3B13"/>
    <w:rsid w:val="004C49B4"/>
    <w:rsid w:val="004C57D8"/>
    <w:rsid w:val="004C6F73"/>
    <w:rsid w:val="004D0314"/>
    <w:rsid w:val="004D1D28"/>
    <w:rsid w:val="004D273A"/>
    <w:rsid w:val="004D2F5C"/>
    <w:rsid w:val="004D32CF"/>
    <w:rsid w:val="004D527F"/>
    <w:rsid w:val="004D5E4A"/>
    <w:rsid w:val="004D6432"/>
    <w:rsid w:val="004D6D28"/>
    <w:rsid w:val="004D7A59"/>
    <w:rsid w:val="004E114A"/>
    <w:rsid w:val="004E2275"/>
    <w:rsid w:val="004E2323"/>
    <w:rsid w:val="004E5B43"/>
    <w:rsid w:val="004E618C"/>
    <w:rsid w:val="004F05A2"/>
    <w:rsid w:val="004F19C7"/>
    <w:rsid w:val="004F1D78"/>
    <w:rsid w:val="004F2348"/>
    <w:rsid w:val="004F2917"/>
    <w:rsid w:val="004F3C97"/>
    <w:rsid w:val="004F49A1"/>
    <w:rsid w:val="004F4A41"/>
    <w:rsid w:val="004F5636"/>
    <w:rsid w:val="004F5E2B"/>
    <w:rsid w:val="004F5F39"/>
    <w:rsid w:val="004F7678"/>
    <w:rsid w:val="00500363"/>
    <w:rsid w:val="0050042D"/>
    <w:rsid w:val="00500A19"/>
    <w:rsid w:val="00501088"/>
    <w:rsid w:val="00502243"/>
    <w:rsid w:val="00502DA4"/>
    <w:rsid w:val="00505035"/>
    <w:rsid w:val="0050646B"/>
    <w:rsid w:val="00507056"/>
    <w:rsid w:val="00510E44"/>
    <w:rsid w:val="00511582"/>
    <w:rsid w:val="00513482"/>
    <w:rsid w:val="00514087"/>
    <w:rsid w:val="00514E32"/>
    <w:rsid w:val="00515642"/>
    <w:rsid w:val="00516E23"/>
    <w:rsid w:val="00517F59"/>
    <w:rsid w:val="00520C46"/>
    <w:rsid w:val="005220EB"/>
    <w:rsid w:val="00522AEB"/>
    <w:rsid w:val="0052354A"/>
    <w:rsid w:val="00525652"/>
    <w:rsid w:val="00526784"/>
    <w:rsid w:val="00527C95"/>
    <w:rsid w:val="0053208F"/>
    <w:rsid w:val="00532932"/>
    <w:rsid w:val="00533D99"/>
    <w:rsid w:val="0053501E"/>
    <w:rsid w:val="00535137"/>
    <w:rsid w:val="00535232"/>
    <w:rsid w:val="00535370"/>
    <w:rsid w:val="00536B7E"/>
    <w:rsid w:val="0053701D"/>
    <w:rsid w:val="00537CED"/>
    <w:rsid w:val="00541D1F"/>
    <w:rsid w:val="00541D64"/>
    <w:rsid w:val="00544A25"/>
    <w:rsid w:val="00544B04"/>
    <w:rsid w:val="00545B17"/>
    <w:rsid w:val="005470C2"/>
    <w:rsid w:val="005505E4"/>
    <w:rsid w:val="005509DF"/>
    <w:rsid w:val="00551895"/>
    <w:rsid w:val="0055270A"/>
    <w:rsid w:val="00552F2D"/>
    <w:rsid w:val="00554099"/>
    <w:rsid w:val="0055656E"/>
    <w:rsid w:val="00556DD3"/>
    <w:rsid w:val="00557467"/>
    <w:rsid w:val="00560232"/>
    <w:rsid w:val="00560D68"/>
    <w:rsid w:val="0056291A"/>
    <w:rsid w:val="005635D3"/>
    <w:rsid w:val="00563653"/>
    <w:rsid w:val="005639C2"/>
    <w:rsid w:val="00565E71"/>
    <w:rsid w:val="00565F5E"/>
    <w:rsid w:val="0057008A"/>
    <w:rsid w:val="005730D8"/>
    <w:rsid w:val="005749BB"/>
    <w:rsid w:val="00575A37"/>
    <w:rsid w:val="00576076"/>
    <w:rsid w:val="00576252"/>
    <w:rsid w:val="00583154"/>
    <w:rsid w:val="00583D41"/>
    <w:rsid w:val="00584714"/>
    <w:rsid w:val="00584D38"/>
    <w:rsid w:val="00585119"/>
    <w:rsid w:val="00585FE1"/>
    <w:rsid w:val="00587574"/>
    <w:rsid w:val="00587923"/>
    <w:rsid w:val="00587BE7"/>
    <w:rsid w:val="00587FEC"/>
    <w:rsid w:val="00590207"/>
    <w:rsid w:val="00594765"/>
    <w:rsid w:val="00596B95"/>
    <w:rsid w:val="005970BE"/>
    <w:rsid w:val="005A0237"/>
    <w:rsid w:val="005A02B3"/>
    <w:rsid w:val="005A2C6D"/>
    <w:rsid w:val="005A3183"/>
    <w:rsid w:val="005A47B3"/>
    <w:rsid w:val="005A4E80"/>
    <w:rsid w:val="005A5E72"/>
    <w:rsid w:val="005B0056"/>
    <w:rsid w:val="005B2477"/>
    <w:rsid w:val="005B5891"/>
    <w:rsid w:val="005B6C12"/>
    <w:rsid w:val="005C02E2"/>
    <w:rsid w:val="005C04E6"/>
    <w:rsid w:val="005C212E"/>
    <w:rsid w:val="005C36E5"/>
    <w:rsid w:val="005C3AFE"/>
    <w:rsid w:val="005C5675"/>
    <w:rsid w:val="005C7E12"/>
    <w:rsid w:val="005C7E8A"/>
    <w:rsid w:val="005D1712"/>
    <w:rsid w:val="005D2CC3"/>
    <w:rsid w:val="005D2D73"/>
    <w:rsid w:val="005D2EA8"/>
    <w:rsid w:val="005D4675"/>
    <w:rsid w:val="005D52FE"/>
    <w:rsid w:val="005D5B0D"/>
    <w:rsid w:val="005D5FB5"/>
    <w:rsid w:val="005D602F"/>
    <w:rsid w:val="005E0E9D"/>
    <w:rsid w:val="005E11ED"/>
    <w:rsid w:val="005E1F51"/>
    <w:rsid w:val="005E2172"/>
    <w:rsid w:val="005E2B20"/>
    <w:rsid w:val="005E2B7A"/>
    <w:rsid w:val="005E38A1"/>
    <w:rsid w:val="005E3BCB"/>
    <w:rsid w:val="005E43F0"/>
    <w:rsid w:val="005E4B0A"/>
    <w:rsid w:val="005E4FC2"/>
    <w:rsid w:val="005E54B2"/>
    <w:rsid w:val="005E7E03"/>
    <w:rsid w:val="005F0BC0"/>
    <w:rsid w:val="005F4E0D"/>
    <w:rsid w:val="005F58FD"/>
    <w:rsid w:val="005F631B"/>
    <w:rsid w:val="005F6FA4"/>
    <w:rsid w:val="005F72D2"/>
    <w:rsid w:val="005F743F"/>
    <w:rsid w:val="005F7549"/>
    <w:rsid w:val="005F7B92"/>
    <w:rsid w:val="00603864"/>
    <w:rsid w:val="00604732"/>
    <w:rsid w:val="006057E8"/>
    <w:rsid w:val="00606496"/>
    <w:rsid w:val="0060779F"/>
    <w:rsid w:val="00611445"/>
    <w:rsid w:val="006130D3"/>
    <w:rsid w:val="00613A71"/>
    <w:rsid w:val="00614353"/>
    <w:rsid w:val="00615FFC"/>
    <w:rsid w:val="006177EF"/>
    <w:rsid w:val="00620C86"/>
    <w:rsid w:val="00622A0C"/>
    <w:rsid w:val="0062416F"/>
    <w:rsid w:val="00624605"/>
    <w:rsid w:val="006254E5"/>
    <w:rsid w:val="006255B7"/>
    <w:rsid w:val="006267D5"/>
    <w:rsid w:val="00631914"/>
    <w:rsid w:val="0063453C"/>
    <w:rsid w:val="00634679"/>
    <w:rsid w:val="006375E9"/>
    <w:rsid w:val="00640C15"/>
    <w:rsid w:val="00640ED1"/>
    <w:rsid w:val="0064104A"/>
    <w:rsid w:val="0064134F"/>
    <w:rsid w:val="00641DC3"/>
    <w:rsid w:val="00641E03"/>
    <w:rsid w:val="00641E82"/>
    <w:rsid w:val="00641F87"/>
    <w:rsid w:val="00644C35"/>
    <w:rsid w:val="00644D22"/>
    <w:rsid w:val="006451C9"/>
    <w:rsid w:val="00645AAC"/>
    <w:rsid w:val="006460F4"/>
    <w:rsid w:val="006508DB"/>
    <w:rsid w:val="00650B2A"/>
    <w:rsid w:val="00651590"/>
    <w:rsid w:val="00651643"/>
    <w:rsid w:val="00652280"/>
    <w:rsid w:val="00652C24"/>
    <w:rsid w:val="00653C48"/>
    <w:rsid w:val="006571EE"/>
    <w:rsid w:val="00657FED"/>
    <w:rsid w:val="006608CD"/>
    <w:rsid w:val="00662831"/>
    <w:rsid w:val="00663D79"/>
    <w:rsid w:val="00664977"/>
    <w:rsid w:val="006651EA"/>
    <w:rsid w:val="00667029"/>
    <w:rsid w:val="006674D1"/>
    <w:rsid w:val="00670524"/>
    <w:rsid w:val="0067144E"/>
    <w:rsid w:val="00671949"/>
    <w:rsid w:val="006725EE"/>
    <w:rsid w:val="006733B3"/>
    <w:rsid w:val="006736E1"/>
    <w:rsid w:val="00680453"/>
    <w:rsid w:val="006825A4"/>
    <w:rsid w:val="00683A0F"/>
    <w:rsid w:val="00683A5F"/>
    <w:rsid w:val="006841CC"/>
    <w:rsid w:val="006848E8"/>
    <w:rsid w:val="00685D40"/>
    <w:rsid w:val="00685E65"/>
    <w:rsid w:val="0068772B"/>
    <w:rsid w:val="006879C3"/>
    <w:rsid w:val="00687C5A"/>
    <w:rsid w:val="006919E3"/>
    <w:rsid w:val="00691B7F"/>
    <w:rsid w:val="00692A79"/>
    <w:rsid w:val="006943CB"/>
    <w:rsid w:val="00695BFD"/>
    <w:rsid w:val="006A003E"/>
    <w:rsid w:val="006A03B0"/>
    <w:rsid w:val="006A160C"/>
    <w:rsid w:val="006A1674"/>
    <w:rsid w:val="006A2CFF"/>
    <w:rsid w:val="006A3658"/>
    <w:rsid w:val="006A5815"/>
    <w:rsid w:val="006A618C"/>
    <w:rsid w:val="006A659F"/>
    <w:rsid w:val="006A6961"/>
    <w:rsid w:val="006A70E8"/>
    <w:rsid w:val="006A7776"/>
    <w:rsid w:val="006A7D9D"/>
    <w:rsid w:val="006A7E6C"/>
    <w:rsid w:val="006B2E33"/>
    <w:rsid w:val="006B307F"/>
    <w:rsid w:val="006B4E63"/>
    <w:rsid w:val="006B57D3"/>
    <w:rsid w:val="006C3923"/>
    <w:rsid w:val="006C4686"/>
    <w:rsid w:val="006C57FE"/>
    <w:rsid w:val="006C5A44"/>
    <w:rsid w:val="006D0460"/>
    <w:rsid w:val="006D36E6"/>
    <w:rsid w:val="006D4110"/>
    <w:rsid w:val="006D4DBE"/>
    <w:rsid w:val="006D5016"/>
    <w:rsid w:val="006D78C9"/>
    <w:rsid w:val="006D7F67"/>
    <w:rsid w:val="006E0498"/>
    <w:rsid w:val="006E4095"/>
    <w:rsid w:val="006E54A7"/>
    <w:rsid w:val="006E68DC"/>
    <w:rsid w:val="006F0BC1"/>
    <w:rsid w:val="006F114A"/>
    <w:rsid w:val="006F25C4"/>
    <w:rsid w:val="006F2CF2"/>
    <w:rsid w:val="006F2ED2"/>
    <w:rsid w:val="006F34B2"/>
    <w:rsid w:val="006F4652"/>
    <w:rsid w:val="006F5276"/>
    <w:rsid w:val="006F5816"/>
    <w:rsid w:val="006F5E5F"/>
    <w:rsid w:val="006F6408"/>
    <w:rsid w:val="006F7290"/>
    <w:rsid w:val="00700188"/>
    <w:rsid w:val="0070038F"/>
    <w:rsid w:val="00703E53"/>
    <w:rsid w:val="00704182"/>
    <w:rsid w:val="00704190"/>
    <w:rsid w:val="00705752"/>
    <w:rsid w:val="00710545"/>
    <w:rsid w:val="007114AC"/>
    <w:rsid w:val="007129A9"/>
    <w:rsid w:val="0071428D"/>
    <w:rsid w:val="00715969"/>
    <w:rsid w:val="0071614F"/>
    <w:rsid w:val="00720965"/>
    <w:rsid w:val="0072207C"/>
    <w:rsid w:val="00725830"/>
    <w:rsid w:val="00727D17"/>
    <w:rsid w:val="00727F1E"/>
    <w:rsid w:val="00731999"/>
    <w:rsid w:val="00732568"/>
    <w:rsid w:val="00733622"/>
    <w:rsid w:val="0073416D"/>
    <w:rsid w:val="00734416"/>
    <w:rsid w:val="00735209"/>
    <w:rsid w:val="0073772F"/>
    <w:rsid w:val="00741296"/>
    <w:rsid w:val="007414FD"/>
    <w:rsid w:val="007436A9"/>
    <w:rsid w:val="007437A6"/>
    <w:rsid w:val="00745D1B"/>
    <w:rsid w:val="00746AE0"/>
    <w:rsid w:val="00752467"/>
    <w:rsid w:val="00753012"/>
    <w:rsid w:val="00754BF4"/>
    <w:rsid w:val="0075709F"/>
    <w:rsid w:val="007610A9"/>
    <w:rsid w:val="00761294"/>
    <w:rsid w:val="00761E11"/>
    <w:rsid w:val="00763944"/>
    <w:rsid w:val="00763D3B"/>
    <w:rsid w:val="00764BFF"/>
    <w:rsid w:val="00764DBC"/>
    <w:rsid w:val="0076507F"/>
    <w:rsid w:val="00765339"/>
    <w:rsid w:val="00765C9C"/>
    <w:rsid w:val="00766309"/>
    <w:rsid w:val="00767A18"/>
    <w:rsid w:val="00771671"/>
    <w:rsid w:val="00771B34"/>
    <w:rsid w:val="00771E59"/>
    <w:rsid w:val="00772646"/>
    <w:rsid w:val="007733AE"/>
    <w:rsid w:val="00773EA7"/>
    <w:rsid w:val="00774257"/>
    <w:rsid w:val="007768E8"/>
    <w:rsid w:val="00776A69"/>
    <w:rsid w:val="00776C16"/>
    <w:rsid w:val="00776E7C"/>
    <w:rsid w:val="007776DA"/>
    <w:rsid w:val="00777ED2"/>
    <w:rsid w:val="00777ED5"/>
    <w:rsid w:val="00782380"/>
    <w:rsid w:val="00783084"/>
    <w:rsid w:val="00783747"/>
    <w:rsid w:val="00783E09"/>
    <w:rsid w:val="00786F43"/>
    <w:rsid w:val="007874B5"/>
    <w:rsid w:val="0078752E"/>
    <w:rsid w:val="00790339"/>
    <w:rsid w:val="0079065E"/>
    <w:rsid w:val="00790A56"/>
    <w:rsid w:val="007922C0"/>
    <w:rsid w:val="0079242D"/>
    <w:rsid w:val="0079255D"/>
    <w:rsid w:val="00794905"/>
    <w:rsid w:val="00794C1E"/>
    <w:rsid w:val="0079683B"/>
    <w:rsid w:val="007A1418"/>
    <w:rsid w:val="007A146E"/>
    <w:rsid w:val="007A3B60"/>
    <w:rsid w:val="007A5DBC"/>
    <w:rsid w:val="007A6A4D"/>
    <w:rsid w:val="007A7303"/>
    <w:rsid w:val="007A7753"/>
    <w:rsid w:val="007A7EA6"/>
    <w:rsid w:val="007B01B3"/>
    <w:rsid w:val="007B039D"/>
    <w:rsid w:val="007B093B"/>
    <w:rsid w:val="007B0E78"/>
    <w:rsid w:val="007B1FA5"/>
    <w:rsid w:val="007B3F38"/>
    <w:rsid w:val="007B4653"/>
    <w:rsid w:val="007B5FFE"/>
    <w:rsid w:val="007B61AF"/>
    <w:rsid w:val="007B650E"/>
    <w:rsid w:val="007B72F5"/>
    <w:rsid w:val="007B791E"/>
    <w:rsid w:val="007B7A66"/>
    <w:rsid w:val="007B7C90"/>
    <w:rsid w:val="007C0B29"/>
    <w:rsid w:val="007C0B44"/>
    <w:rsid w:val="007C0FEA"/>
    <w:rsid w:val="007C2FD3"/>
    <w:rsid w:val="007C54BB"/>
    <w:rsid w:val="007C5BF9"/>
    <w:rsid w:val="007C66EA"/>
    <w:rsid w:val="007C7944"/>
    <w:rsid w:val="007D07B2"/>
    <w:rsid w:val="007D0AE6"/>
    <w:rsid w:val="007D1980"/>
    <w:rsid w:val="007D1BB4"/>
    <w:rsid w:val="007D37CF"/>
    <w:rsid w:val="007D4834"/>
    <w:rsid w:val="007D6C24"/>
    <w:rsid w:val="007E118C"/>
    <w:rsid w:val="007E1A56"/>
    <w:rsid w:val="007E1BA5"/>
    <w:rsid w:val="007E25BF"/>
    <w:rsid w:val="007E2BCE"/>
    <w:rsid w:val="007E342E"/>
    <w:rsid w:val="007E34F1"/>
    <w:rsid w:val="007E3B78"/>
    <w:rsid w:val="007E50DA"/>
    <w:rsid w:val="007E580D"/>
    <w:rsid w:val="007E5D29"/>
    <w:rsid w:val="007E6059"/>
    <w:rsid w:val="007E75E6"/>
    <w:rsid w:val="007F0BE6"/>
    <w:rsid w:val="007F27C1"/>
    <w:rsid w:val="007F2878"/>
    <w:rsid w:val="007F5232"/>
    <w:rsid w:val="007F651C"/>
    <w:rsid w:val="007F7134"/>
    <w:rsid w:val="007F7716"/>
    <w:rsid w:val="008007B4"/>
    <w:rsid w:val="00800881"/>
    <w:rsid w:val="00801E96"/>
    <w:rsid w:val="00803249"/>
    <w:rsid w:val="00803460"/>
    <w:rsid w:val="00805E9E"/>
    <w:rsid w:val="0080680E"/>
    <w:rsid w:val="00807C6B"/>
    <w:rsid w:val="0081049F"/>
    <w:rsid w:val="00812567"/>
    <w:rsid w:val="00812737"/>
    <w:rsid w:val="0081300B"/>
    <w:rsid w:val="00815871"/>
    <w:rsid w:val="00816442"/>
    <w:rsid w:val="00816DDF"/>
    <w:rsid w:val="00817119"/>
    <w:rsid w:val="0081773D"/>
    <w:rsid w:val="00820D22"/>
    <w:rsid w:val="0082118F"/>
    <w:rsid w:val="008212D4"/>
    <w:rsid w:val="00826394"/>
    <w:rsid w:val="00830037"/>
    <w:rsid w:val="00832584"/>
    <w:rsid w:val="00832F70"/>
    <w:rsid w:val="008333FA"/>
    <w:rsid w:val="008334F9"/>
    <w:rsid w:val="0083374A"/>
    <w:rsid w:val="00834F6E"/>
    <w:rsid w:val="0083520B"/>
    <w:rsid w:val="00835A99"/>
    <w:rsid w:val="008371E3"/>
    <w:rsid w:val="00837A3E"/>
    <w:rsid w:val="00841274"/>
    <w:rsid w:val="00842362"/>
    <w:rsid w:val="008424ED"/>
    <w:rsid w:val="00842833"/>
    <w:rsid w:val="00842DC0"/>
    <w:rsid w:val="00845640"/>
    <w:rsid w:val="00845C3F"/>
    <w:rsid w:val="00846151"/>
    <w:rsid w:val="00846E69"/>
    <w:rsid w:val="00847566"/>
    <w:rsid w:val="0085040C"/>
    <w:rsid w:val="00850523"/>
    <w:rsid w:val="00851CEF"/>
    <w:rsid w:val="00852183"/>
    <w:rsid w:val="008576E5"/>
    <w:rsid w:val="00860BBC"/>
    <w:rsid w:val="00862287"/>
    <w:rsid w:val="00862C7E"/>
    <w:rsid w:val="00863830"/>
    <w:rsid w:val="00863E99"/>
    <w:rsid w:val="00864E04"/>
    <w:rsid w:val="00865128"/>
    <w:rsid w:val="00870DBF"/>
    <w:rsid w:val="008718F9"/>
    <w:rsid w:val="00873F9A"/>
    <w:rsid w:val="00874014"/>
    <w:rsid w:val="0087483D"/>
    <w:rsid w:val="008749AE"/>
    <w:rsid w:val="00874FAD"/>
    <w:rsid w:val="00875746"/>
    <w:rsid w:val="008759CC"/>
    <w:rsid w:val="00875B07"/>
    <w:rsid w:val="00876668"/>
    <w:rsid w:val="00876FA1"/>
    <w:rsid w:val="00880323"/>
    <w:rsid w:val="0088090D"/>
    <w:rsid w:val="00881D50"/>
    <w:rsid w:val="00882A17"/>
    <w:rsid w:val="00882F97"/>
    <w:rsid w:val="0088486F"/>
    <w:rsid w:val="008862CC"/>
    <w:rsid w:val="0088672C"/>
    <w:rsid w:val="00886A65"/>
    <w:rsid w:val="00886D6A"/>
    <w:rsid w:val="0088765D"/>
    <w:rsid w:val="00887763"/>
    <w:rsid w:val="00895491"/>
    <w:rsid w:val="0089601D"/>
    <w:rsid w:val="00897698"/>
    <w:rsid w:val="00897FE0"/>
    <w:rsid w:val="008A0FE7"/>
    <w:rsid w:val="008A3F8C"/>
    <w:rsid w:val="008A4B1E"/>
    <w:rsid w:val="008A4C97"/>
    <w:rsid w:val="008A4ECE"/>
    <w:rsid w:val="008A6D50"/>
    <w:rsid w:val="008A7617"/>
    <w:rsid w:val="008A79FC"/>
    <w:rsid w:val="008B0F1E"/>
    <w:rsid w:val="008B1962"/>
    <w:rsid w:val="008B230D"/>
    <w:rsid w:val="008B243C"/>
    <w:rsid w:val="008B4604"/>
    <w:rsid w:val="008B4610"/>
    <w:rsid w:val="008B4A5F"/>
    <w:rsid w:val="008B52FE"/>
    <w:rsid w:val="008B591C"/>
    <w:rsid w:val="008B6DBD"/>
    <w:rsid w:val="008B7870"/>
    <w:rsid w:val="008B78CB"/>
    <w:rsid w:val="008B7D4D"/>
    <w:rsid w:val="008B7F18"/>
    <w:rsid w:val="008C19A0"/>
    <w:rsid w:val="008C39E4"/>
    <w:rsid w:val="008C3C18"/>
    <w:rsid w:val="008C6790"/>
    <w:rsid w:val="008C6A5A"/>
    <w:rsid w:val="008C6BE2"/>
    <w:rsid w:val="008C6FB9"/>
    <w:rsid w:val="008D2A25"/>
    <w:rsid w:val="008D2DFB"/>
    <w:rsid w:val="008D2EE4"/>
    <w:rsid w:val="008D4A6E"/>
    <w:rsid w:val="008D4CA8"/>
    <w:rsid w:val="008E16ED"/>
    <w:rsid w:val="008E178D"/>
    <w:rsid w:val="008E233D"/>
    <w:rsid w:val="008E252D"/>
    <w:rsid w:val="008E2BE9"/>
    <w:rsid w:val="008E39A5"/>
    <w:rsid w:val="008E4C17"/>
    <w:rsid w:val="008E58CC"/>
    <w:rsid w:val="008E590D"/>
    <w:rsid w:val="008E5D00"/>
    <w:rsid w:val="008E75BE"/>
    <w:rsid w:val="008F042F"/>
    <w:rsid w:val="008F1C21"/>
    <w:rsid w:val="008F3D26"/>
    <w:rsid w:val="008F445A"/>
    <w:rsid w:val="008F4A58"/>
    <w:rsid w:val="008F73AF"/>
    <w:rsid w:val="00901F2F"/>
    <w:rsid w:val="009027C5"/>
    <w:rsid w:val="00903299"/>
    <w:rsid w:val="00903BDA"/>
    <w:rsid w:val="00904E3D"/>
    <w:rsid w:val="00905F58"/>
    <w:rsid w:val="00906081"/>
    <w:rsid w:val="00910583"/>
    <w:rsid w:val="0091157C"/>
    <w:rsid w:val="00912CB3"/>
    <w:rsid w:val="009154E4"/>
    <w:rsid w:val="009159AC"/>
    <w:rsid w:val="00915C60"/>
    <w:rsid w:val="009162E7"/>
    <w:rsid w:val="00917316"/>
    <w:rsid w:val="00920637"/>
    <w:rsid w:val="00921605"/>
    <w:rsid w:val="00922704"/>
    <w:rsid w:val="00922B4B"/>
    <w:rsid w:val="0092366C"/>
    <w:rsid w:val="009242A6"/>
    <w:rsid w:val="0092635C"/>
    <w:rsid w:val="0092637E"/>
    <w:rsid w:val="00926C2F"/>
    <w:rsid w:val="00927009"/>
    <w:rsid w:val="00927B88"/>
    <w:rsid w:val="0093028B"/>
    <w:rsid w:val="009307C5"/>
    <w:rsid w:val="00932EA0"/>
    <w:rsid w:val="00934E74"/>
    <w:rsid w:val="0093519E"/>
    <w:rsid w:val="0093701A"/>
    <w:rsid w:val="009372F4"/>
    <w:rsid w:val="00940536"/>
    <w:rsid w:val="00941048"/>
    <w:rsid w:val="00941514"/>
    <w:rsid w:val="009416A0"/>
    <w:rsid w:val="0094317D"/>
    <w:rsid w:val="009435CD"/>
    <w:rsid w:val="00944363"/>
    <w:rsid w:val="00944D40"/>
    <w:rsid w:val="00950C14"/>
    <w:rsid w:val="00950D6C"/>
    <w:rsid w:val="00951529"/>
    <w:rsid w:val="00951D30"/>
    <w:rsid w:val="00951E67"/>
    <w:rsid w:val="009535DC"/>
    <w:rsid w:val="00953826"/>
    <w:rsid w:val="00957936"/>
    <w:rsid w:val="009601F9"/>
    <w:rsid w:val="009602D8"/>
    <w:rsid w:val="00960925"/>
    <w:rsid w:val="00961D73"/>
    <w:rsid w:val="0096410F"/>
    <w:rsid w:val="009649C4"/>
    <w:rsid w:val="00964A45"/>
    <w:rsid w:val="00964D79"/>
    <w:rsid w:val="00967413"/>
    <w:rsid w:val="00967853"/>
    <w:rsid w:val="00970A3B"/>
    <w:rsid w:val="00971CD3"/>
    <w:rsid w:val="0097287F"/>
    <w:rsid w:val="009728E2"/>
    <w:rsid w:val="009728F4"/>
    <w:rsid w:val="00972F67"/>
    <w:rsid w:val="0097349A"/>
    <w:rsid w:val="009741E6"/>
    <w:rsid w:val="00974C41"/>
    <w:rsid w:val="00975638"/>
    <w:rsid w:val="0097640F"/>
    <w:rsid w:val="00977D57"/>
    <w:rsid w:val="00982276"/>
    <w:rsid w:val="00982E6F"/>
    <w:rsid w:val="00983862"/>
    <w:rsid w:val="00984214"/>
    <w:rsid w:val="009866D0"/>
    <w:rsid w:val="00987C62"/>
    <w:rsid w:val="00992045"/>
    <w:rsid w:val="00992064"/>
    <w:rsid w:val="00992F7B"/>
    <w:rsid w:val="00993728"/>
    <w:rsid w:val="00993783"/>
    <w:rsid w:val="009941AE"/>
    <w:rsid w:val="0099614A"/>
    <w:rsid w:val="00996AD8"/>
    <w:rsid w:val="009972FC"/>
    <w:rsid w:val="009975C7"/>
    <w:rsid w:val="009A1E43"/>
    <w:rsid w:val="009A32DA"/>
    <w:rsid w:val="009A5BDA"/>
    <w:rsid w:val="009A6F75"/>
    <w:rsid w:val="009A7EAD"/>
    <w:rsid w:val="009B4B65"/>
    <w:rsid w:val="009B4D4F"/>
    <w:rsid w:val="009B5CB4"/>
    <w:rsid w:val="009B7C36"/>
    <w:rsid w:val="009C0B6C"/>
    <w:rsid w:val="009C1FA7"/>
    <w:rsid w:val="009C2597"/>
    <w:rsid w:val="009C2AF2"/>
    <w:rsid w:val="009C57FE"/>
    <w:rsid w:val="009C6026"/>
    <w:rsid w:val="009D044E"/>
    <w:rsid w:val="009D139B"/>
    <w:rsid w:val="009D3AA6"/>
    <w:rsid w:val="009D3D47"/>
    <w:rsid w:val="009D6394"/>
    <w:rsid w:val="009E1D39"/>
    <w:rsid w:val="009E1DE0"/>
    <w:rsid w:val="009E2445"/>
    <w:rsid w:val="009E340B"/>
    <w:rsid w:val="009E66F4"/>
    <w:rsid w:val="009F1D67"/>
    <w:rsid w:val="009F386B"/>
    <w:rsid w:val="009F48BD"/>
    <w:rsid w:val="009F5A3B"/>
    <w:rsid w:val="009F6D8C"/>
    <w:rsid w:val="009F76AA"/>
    <w:rsid w:val="00A00189"/>
    <w:rsid w:val="00A00F82"/>
    <w:rsid w:val="00A03B66"/>
    <w:rsid w:val="00A043C1"/>
    <w:rsid w:val="00A0442C"/>
    <w:rsid w:val="00A05411"/>
    <w:rsid w:val="00A058BF"/>
    <w:rsid w:val="00A06197"/>
    <w:rsid w:val="00A101CB"/>
    <w:rsid w:val="00A10F5E"/>
    <w:rsid w:val="00A11291"/>
    <w:rsid w:val="00A12625"/>
    <w:rsid w:val="00A140A7"/>
    <w:rsid w:val="00A14DA1"/>
    <w:rsid w:val="00A153E1"/>
    <w:rsid w:val="00A16CD1"/>
    <w:rsid w:val="00A2024E"/>
    <w:rsid w:val="00A20A1F"/>
    <w:rsid w:val="00A238C2"/>
    <w:rsid w:val="00A255D2"/>
    <w:rsid w:val="00A262A9"/>
    <w:rsid w:val="00A263CE"/>
    <w:rsid w:val="00A3099E"/>
    <w:rsid w:val="00A31D25"/>
    <w:rsid w:val="00A31F0C"/>
    <w:rsid w:val="00A352E7"/>
    <w:rsid w:val="00A36F0D"/>
    <w:rsid w:val="00A37593"/>
    <w:rsid w:val="00A40153"/>
    <w:rsid w:val="00A402EE"/>
    <w:rsid w:val="00A407D4"/>
    <w:rsid w:val="00A41A23"/>
    <w:rsid w:val="00A42E15"/>
    <w:rsid w:val="00A42F75"/>
    <w:rsid w:val="00A431BF"/>
    <w:rsid w:val="00A4434F"/>
    <w:rsid w:val="00A45659"/>
    <w:rsid w:val="00A46F90"/>
    <w:rsid w:val="00A50253"/>
    <w:rsid w:val="00A52B79"/>
    <w:rsid w:val="00A53CC3"/>
    <w:rsid w:val="00A53CFF"/>
    <w:rsid w:val="00A564B8"/>
    <w:rsid w:val="00A56F32"/>
    <w:rsid w:val="00A5734F"/>
    <w:rsid w:val="00A61F95"/>
    <w:rsid w:val="00A621B7"/>
    <w:rsid w:val="00A62789"/>
    <w:rsid w:val="00A639A9"/>
    <w:rsid w:val="00A64D04"/>
    <w:rsid w:val="00A676E2"/>
    <w:rsid w:val="00A72AE0"/>
    <w:rsid w:val="00A72E85"/>
    <w:rsid w:val="00A747EA"/>
    <w:rsid w:val="00A75126"/>
    <w:rsid w:val="00A76DE2"/>
    <w:rsid w:val="00A802C7"/>
    <w:rsid w:val="00A8054F"/>
    <w:rsid w:val="00A806C3"/>
    <w:rsid w:val="00A807AD"/>
    <w:rsid w:val="00A82B3C"/>
    <w:rsid w:val="00A83C7E"/>
    <w:rsid w:val="00A85781"/>
    <w:rsid w:val="00A85ACC"/>
    <w:rsid w:val="00A85B16"/>
    <w:rsid w:val="00A85BC1"/>
    <w:rsid w:val="00A85E51"/>
    <w:rsid w:val="00A879C6"/>
    <w:rsid w:val="00A87AD6"/>
    <w:rsid w:val="00A90973"/>
    <w:rsid w:val="00A92A33"/>
    <w:rsid w:val="00A93A96"/>
    <w:rsid w:val="00A93FCE"/>
    <w:rsid w:val="00A95AC2"/>
    <w:rsid w:val="00A961B0"/>
    <w:rsid w:val="00A96CB1"/>
    <w:rsid w:val="00A97187"/>
    <w:rsid w:val="00AA07F8"/>
    <w:rsid w:val="00AA0B21"/>
    <w:rsid w:val="00AA123A"/>
    <w:rsid w:val="00AA5496"/>
    <w:rsid w:val="00AA57B8"/>
    <w:rsid w:val="00AA5916"/>
    <w:rsid w:val="00AA5F24"/>
    <w:rsid w:val="00AA613E"/>
    <w:rsid w:val="00AA638F"/>
    <w:rsid w:val="00AA7238"/>
    <w:rsid w:val="00AB17A9"/>
    <w:rsid w:val="00AB273D"/>
    <w:rsid w:val="00AB4C4E"/>
    <w:rsid w:val="00AB4CD6"/>
    <w:rsid w:val="00AB563C"/>
    <w:rsid w:val="00AB5BCC"/>
    <w:rsid w:val="00AB7F53"/>
    <w:rsid w:val="00AC03E6"/>
    <w:rsid w:val="00AC2E0C"/>
    <w:rsid w:val="00AC4513"/>
    <w:rsid w:val="00AC617D"/>
    <w:rsid w:val="00AC67FE"/>
    <w:rsid w:val="00AD1A69"/>
    <w:rsid w:val="00AD3AA9"/>
    <w:rsid w:val="00AD3C65"/>
    <w:rsid w:val="00AD4896"/>
    <w:rsid w:val="00AD62C5"/>
    <w:rsid w:val="00AD6C00"/>
    <w:rsid w:val="00AD784C"/>
    <w:rsid w:val="00AE0036"/>
    <w:rsid w:val="00AE02F6"/>
    <w:rsid w:val="00AE0F16"/>
    <w:rsid w:val="00AE2D53"/>
    <w:rsid w:val="00AE2ECA"/>
    <w:rsid w:val="00AE3041"/>
    <w:rsid w:val="00AE4114"/>
    <w:rsid w:val="00AE6E59"/>
    <w:rsid w:val="00AE6F9B"/>
    <w:rsid w:val="00AE785A"/>
    <w:rsid w:val="00AF151A"/>
    <w:rsid w:val="00AF199C"/>
    <w:rsid w:val="00AF1BC5"/>
    <w:rsid w:val="00AF361E"/>
    <w:rsid w:val="00AF41BE"/>
    <w:rsid w:val="00AF54D2"/>
    <w:rsid w:val="00AF563F"/>
    <w:rsid w:val="00AF661C"/>
    <w:rsid w:val="00AF6A7C"/>
    <w:rsid w:val="00B00A82"/>
    <w:rsid w:val="00B00BDD"/>
    <w:rsid w:val="00B0248E"/>
    <w:rsid w:val="00B0395A"/>
    <w:rsid w:val="00B03D35"/>
    <w:rsid w:val="00B03E50"/>
    <w:rsid w:val="00B05FD0"/>
    <w:rsid w:val="00B07A3E"/>
    <w:rsid w:val="00B10916"/>
    <w:rsid w:val="00B10ED3"/>
    <w:rsid w:val="00B1186E"/>
    <w:rsid w:val="00B11E11"/>
    <w:rsid w:val="00B12C5C"/>
    <w:rsid w:val="00B16047"/>
    <w:rsid w:val="00B16134"/>
    <w:rsid w:val="00B163C2"/>
    <w:rsid w:val="00B17154"/>
    <w:rsid w:val="00B1785F"/>
    <w:rsid w:val="00B210E7"/>
    <w:rsid w:val="00B211D0"/>
    <w:rsid w:val="00B219E0"/>
    <w:rsid w:val="00B21E2E"/>
    <w:rsid w:val="00B2540D"/>
    <w:rsid w:val="00B25799"/>
    <w:rsid w:val="00B25AF2"/>
    <w:rsid w:val="00B26978"/>
    <w:rsid w:val="00B26F19"/>
    <w:rsid w:val="00B271E2"/>
    <w:rsid w:val="00B305D1"/>
    <w:rsid w:val="00B314FF"/>
    <w:rsid w:val="00B3241D"/>
    <w:rsid w:val="00B32EBF"/>
    <w:rsid w:val="00B338AE"/>
    <w:rsid w:val="00B35AB5"/>
    <w:rsid w:val="00B35AED"/>
    <w:rsid w:val="00B41646"/>
    <w:rsid w:val="00B4204E"/>
    <w:rsid w:val="00B4512E"/>
    <w:rsid w:val="00B458B4"/>
    <w:rsid w:val="00B47ACC"/>
    <w:rsid w:val="00B47CCB"/>
    <w:rsid w:val="00B51EF1"/>
    <w:rsid w:val="00B52124"/>
    <w:rsid w:val="00B521C3"/>
    <w:rsid w:val="00B523AB"/>
    <w:rsid w:val="00B52E84"/>
    <w:rsid w:val="00B530DA"/>
    <w:rsid w:val="00B5552D"/>
    <w:rsid w:val="00B57A82"/>
    <w:rsid w:val="00B57EF8"/>
    <w:rsid w:val="00B62C9D"/>
    <w:rsid w:val="00B645FE"/>
    <w:rsid w:val="00B65CF5"/>
    <w:rsid w:val="00B7227E"/>
    <w:rsid w:val="00B732E4"/>
    <w:rsid w:val="00B73798"/>
    <w:rsid w:val="00B74358"/>
    <w:rsid w:val="00B74BA5"/>
    <w:rsid w:val="00B74FF7"/>
    <w:rsid w:val="00B765DE"/>
    <w:rsid w:val="00B768B4"/>
    <w:rsid w:val="00B7782B"/>
    <w:rsid w:val="00B8183D"/>
    <w:rsid w:val="00B83440"/>
    <w:rsid w:val="00B8393A"/>
    <w:rsid w:val="00B83EE9"/>
    <w:rsid w:val="00B8487E"/>
    <w:rsid w:val="00B86AED"/>
    <w:rsid w:val="00B87757"/>
    <w:rsid w:val="00B91952"/>
    <w:rsid w:val="00B937CC"/>
    <w:rsid w:val="00B94DB8"/>
    <w:rsid w:val="00B96AD5"/>
    <w:rsid w:val="00B97AFE"/>
    <w:rsid w:val="00BA050C"/>
    <w:rsid w:val="00BA14B6"/>
    <w:rsid w:val="00BA241A"/>
    <w:rsid w:val="00BA299E"/>
    <w:rsid w:val="00BA3C35"/>
    <w:rsid w:val="00BA440D"/>
    <w:rsid w:val="00BA4E14"/>
    <w:rsid w:val="00BA4E8E"/>
    <w:rsid w:val="00BA5023"/>
    <w:rsid w:val="00BA562D"/>
    <w:rsid w:val="00BA5BB6"/>
    <w:rsid w:val="00BA6731"/>
    <w:rsid w:val="00BA68AC"/>
    <w:rsid w:val="00BA6FAC"/>
    <w:rsid w:val="00BB023B"/>
    <w:rsid w:val="00BB06CF"/>
    <w:rsid w:val="00BB10C1"/>
    <w:rsid w:val="00BB152D"/>
    <w:rsid w:val="00BB5797"/>
    <w:rsid w:val="00BB5B2F"/>
    <w:rsid w:val="00BB6A45"/>
    <w:rsid w:val="00BC0008"/>
    <w:rsid w:val="00BC5740"/>
    <w:rsid w:val="00BC5BE3"/>
    <w:rsid w:val="00BC5D3E"/>
    <w:rsid w:val="00BC5F82"/>
    <w:rsid w:val="00BC7898"/>
    <w:rsid w:val="00BD16C1"/>
    <w:rsid w:val="00BD1F49"/>
    <w:rsid w:val="00BD282E"/>
    <w:rsid w:val="00BD3630"/>
    <w:rsid w:val="00BD382C"/>
    <w:rsid w:val="00BD400D"/>
    <w:rsid w:val="00BD45BA"/>
    <w:rsid w:val="00BD5769"/>
    <w:rsid w:val="00BD58C6"/>
    <w:rsid w:val="00BD5A36"/>
    <w:rsid w:val="00BD68B9"/>
    <w:rsid w:val="00BD7B42"/>
    <w:rsid w:val="00BE15B1"/>
    <w:rsid w:val="00BE1FAA"/>
    <w:rsid w:val="00BE233F"/>
    <w:rsid w:val="00BE44BE"/>
    <w:rsid w:val="00BE506F"/>
    <w:rsid w:val="00BE5F7D"/>
    <w:rsid w:val="00BE646E"/>
    <w:rsid w:val="00BE7665"/>
    <w:rsid w:val="00BE7791"/>
    <w:rsid w:val="00BF053F"/>
    <w:rsid w:val="00BF1C60"/>
    <w:rsid w:val="00BF1E24"/>
    <w:rsid w:val="00BF3A6C"/>
    <w:rsid w:val="00BF5DA9"/>
    <w:rsid w:val="00C0068F"/>
    <w:rsid w:val="00C00CDA"/>
    <w:rsid w:val="00C00E6D"/>
    <w:rsid w:val="00C02360"/>
    <w:rsid w:val="00C047B6"/>
    <w:rsid w:val="00C04CB7"/>
    <w:rsid w:val="00C05526"/>
    <w:rsid w:val="00C059EA"/>
    <w:rsid w:val="00C06993"/>
    <w:rsid w:val="00C0719D"/>
    <w:rsid w:val="00C07988"/>
    <w:rsid w:val="00C07F2B"/>
    <w:rsid w:val="00C10A27"/>
    <w:rsid w:val="00C12686"/>
    <w:rsid w:val="00C128EB"/>
    <w:rsid w:val="00C129DA"/>
    <w:rsid w:val="00C14212"/>
    <w:rsid w:val="00C14291"/>
    <w:rsid w:val="00C143EF"/>
    <w:rsid w:val="00C1440C"/>
    <w:rsid w:val="00C14666"/>
    <w:rsid w:val="00C154DD"/>
    <w:rsid w:val="00C15F91"/>
    <w:rsid w:val="00C166C7"/>
    <w:rsid w:val="00C1754A"/>
    <w:rsid w:val="00C17F73"/>
    <w:rsid w:val="00C200B6"/>
    <w:rsid w:val="00C221FA"/>
    <w:rsid w:val="00C22C9F"/>
    <w:rsid w:val="00C23289"/>
    <w:rsid w:val="00C2345C"/>
    <w:rsid w:val="00C23ACC"/>
    <w:rsid w:val="00C25E2E"/>
    <w:rsid w:val="00C30185"/>
    <w:rsid w:val="00C30709"/>
    <w:rsid w:val="00C34337"/>
    <w:rsid w:val="00C3514F"/>
    <w:rsid w:val="00C4021E"/>
    <w:rsid w:val="00C4076A"/>
    <w:rsid w:val="00C41238"/>
    <w:rsid w:val="00C435DC"/>
    <w:rsid w:val="00C43624"/>
    <w:rsid w:val="00C44A51"/>
    <w:rsid w:val="00C4527B"/>
    <w:rsid w:val="00C47862"/>
    <w:rsid w:val="00C4793D"/>
    <w:rsid w:val="00C479FB"/>
    <w:rsid w:val="00C47C95"/>
    <w:rsid w:val="00C500C9"/>
    <w:rsid w:val="00C50641"/>
    <w:rsid w:val="00C5093D"/>
    <w:rsid w:val="00C5180E"/>
    <w:rsid w:val="00C52C25"/>
    <w:rsid w:val="00C5481E"/>
    <w:rsid w:val="00C54C2A"/>
    <w:rsid w:val="00C60012"/>
    <w:rsid w:val="00C607CF"/>
    <w:rsid w:val="00C61A45"/>
    <w:rsid w:val="00C63AF8"/>
    <w:rsid w:val="00C64CA7"/>
    <w:rsid w:val="00C65077"/>
    <w:rsid w:val="00C654DF"/>
    <w:rsid w:val="00C65722"/>
    <w:rsid w:val="00C6689E"/>
    <w:rsid w:val="00C6709A"/>
    <w:rsid w:val="00C7037C"/>
    <w:rsid w:val="00C70D60"/>
    <w:rsid w:val="00C71344"/>
    <w:rsid w:val="00C71A53"/>
    <w:rsid w:val="00C72D66"/>
    <w:rsid w:val="00C74A16"/>
    <w:rsid w:val="00C760D6"/>
    <w:rsid w:val="00C76327"/>
    <w:rsid w:val="00C76F9E"/>
    <w:rsid w:val="00C77287"/>
    <w:rsid w:val="00C77308"/>
    <w:rsid w:val="00C77D2E"/>
    <w:rsid w:val="00C80A8E"/>
    <w:rsid w:val="00C815A9"/>
    <w:rsid w:val="00C8248E"/>
    <w:rsid w:val="00C82BFF"/>
    <w:rsid w:val="00C83705"/>
    <w:rsid w:val="00C8479A"/>
    <w:rsid w:val="00C8535C"/>
    <w:rsid w:val="00C8742A"/>
    <w:rsid w:val="00C8755F"/>
    <w:rsid w:val="00C907F8"/>
    <w:rsid w:val="00C9093E"/>
    <w:rsid w:val="00C90C87"/>
    <w:rsid w:val="00C9304C"/>
    <w:rsid w:val="00C97A76"/>
    <w:rsid w:val="00CA1BEC"/>
    <w:rsid w:val="00CA63E1"/>
    <w:rsid w:val="00CA6671"/>
    <w:rsid w:val="00CA7C2B"/>
    <w:rsid w:val="00CB06D1"/>
    <w:rsid w:val="00CB080E"/>
    <w:rsid w:val="00CB196E"/>
    <w:rsid w:val="00CB2DC2"/>
    <w:rsid w:val="00CB30DB"/>
    <w:rsid w:val="00CB3373"/>
    <w:rsid w:val="00CB5487"/>
    <w:rsid w:val="00CB7378"/>
    <w:rsid w:val="00CB79B4"/>
    <w:rsid w:val="00CB7AFF"/>
    <w:rsid w:val="00CC0B5D"/>
    <w:rsid w:val="00CC11FE"/>
    <w:rsid w:val="00CC51D7"/>
    <w:rsid w:val="00CC62C0"/>
    <w:rsid w:val="00CC7C7A"/>
    <w:rsid w:val="00CD359C"/>
    <w:rsid w:val="00CD3D4D"/>
    <w:rsid w:val="00CD4C08"/>
    <w:rsid w:val="00CD6A53"/>
    <w:rsid w:val="00CD71BF"/>
    <w:rsid w:val="00CE0C02"/>
    <w:rsid w:val="00CE199A"/>
    <w:rsid w:val="00CE2704"/>
    <w:rsid w:val="00CE49F0"/>
    <w:rsid w:val="00CE4DA4"/>
    <w:rsid w:val="00CE4E1C"/>
    <w:rsid w:val="00CE5054"/>
    <w:rsid w:val="00CE7052"/>
    <w:rsid w:val="00CF0BF7"/>
    <w:rsid w:val="00CF1F07"/>
    <w:rsid w:val="00CF2161"/>
    <w:rsid w:val="00CF2DF3"/>
    <w:rsid w:val="00CF361B"/>
    <w:rsid w:val="00CF4B99"/>
    <w:rsid w:val="00CF5056"/>
    <w:rsid w:val="00CF62AE"/>
    <w:rsid w:val="00CF728E"/>
    <w:rsid w:val="00D00C99"/>
    <w:rsid w:val="00D00FB3"/>
    <w:rsid w:val="00D015E1"/>
    <w:rsid w:val="00D01F41"/>
    <w:rsid w:val="00D02CC7"/>
    <w:rsid w:val="00D05433"/>
    <w:rsid w:val="00D05A35"/>
    <w:rsid w:val="00D05C2B"/>
    <w:rsid w:val="00D05F61"/>
    <w:rsid w:val="00D06443"/>
    <w:rsid w:val="00D078EC"/>
    <w:rsid w:val="00D10AA6"/>
    <w:rsid w:val="00D10CA9"/>
    <w:rsid w:val="00D11504"/>
    <w:rsid w:val="00D13139"/>
    <w:rsid w:val="00D131AA"/>
    <w:rsid w:val="00D13D79"/>
    <w:rsid w:val="00D15257"/>
    <w:rsid w:val="00D16DA2"/>
    <w:rsid w:val="00D20401"/>
    <w:rsid w:val="00D207B8"/>
    <w:rsid w:val="00D21243"/>
    <w:rsid w:val="00D2245F"/>
    <w:rsid w:val="00D22952"/>
    <w:rsid w:val="00D22F18"/>
    <w:rsid w:val="00D242E3"/>
    <w:rsid w:val="00D248C1"/>
    <w:rsid w:val="00D24C56"/>
    <w:rsid w:val="00D2712A"/>
    <w:rsid w:val="00D3040C"/>
    <w:rsid w:val="00D30C9C"/>
    <w:rsid w:val="00D319DA"/>
    <w:rsid w:val="00D32081"/>
    <w:rsid w:val="00D32E2B"/>
    <w:rsid w:val="00D33B86"/>
    <w:rsid w:val="00D343FF"/>
    <w:rsid w:val="00D34432"/>
    <w:rsid w:val="00D3724B"/>
    <w:rsid w:val="00D37394"/>
    <w:rsid w:val="00D3747A"/>
    <w:rsid w:val="00D40643"/>
    <w:rsid w:val="00D41410"/>
    <w:rsid w:val="00D42668"/>
    <w:rsid w:val="00D42874"/>
    <w:rsid w:val="00D42C17"/>
    <w:rsid w:val="00D43E71"/>
    <w:rsid w:val="00D45F53"/>
    <w:rsid w:val="00D50A92"/>
    <w:rsid w:val="00D51787"/>
    <w:rsid w:val="00D51E44"/>
    <w:rsid w:val="00D52633"/>
    <w:rsid w:val="00D530F3"/>
    <w:rsid w:val="00D53DFC"/>
    <w:rsid w:val="00D56318"/>
    <w:rsid w:val="00D564B9"/>
    <w:rsid w:val="00D564D2"/>
    <w:rsid w:val="00D5776B"/>
    <w:rsid w:val="00D60F83"/>
    <w:rsid w:val="00D6142D"/>
    <w:rsid w:val="00D614D1"/>
    <w:rsid w:val="00D62F7A"/>
    <w:rsid w:val="00D659F8"/>
    <w:rsid w:val="00D67FB1"/>
    <w:rsid w:val="00D70A2C"/>
    <w:rsid w:val="00D70E92"/>
    <w:rsid w:val="00D71002"/>
    <w:rsid w:val="00D7241D"/>
    <w:rsid w:val="00D73E7E"/>
    <w:rsid w:val="00D73EBF"/>
    <w:rsid w:val="00D741C6"/>
    <w:rsid w:val="00D7601B"/>
    <w:rsid w:val="00D76858"/>
    <w:rsid w:val="00D77B44"/>
    <w:rsid w:val="00D81281"/>
    <w:rsid w:val="00D814A6"/>
    <w:rsid w:val="00D815B1"/>
    <w:rsid w:val="00D81AAB"/>
    <w:rsid w:val="00D81F81"/>
    <w:rsid w:val="00D82FFD"/>
    <w:rsid w:val="00D837CA"/>
    <w:rsid w:val="00D853EF"/>
    <w:rsid w:val="00D85B10"/>
    <w:rsid w:val="00D85F98"/>
    <w:rsid w:val="00D91B6B"/>
    <w:rsid w:val="00D95788"/>
    <w:rsid w:val="00D95A4F"/>
    <w:rsid w:val="00D96495"/>
    <w:rsid w:val="00D96875"/>
    <w:rsid w:val="00DA2379"/>
    <w:rsid w:val="00DA4A0F"/>
    <w:rsid w:val="00DA67B4"/>
    <w:rsid w:val="00DB028C"/>
    <w:rsid w:val="00DB0A61"/>
    <w:rsid w:val="00DB13EB"/>
    <w:rsid w:val="00DB1B5B"/>
    <w:rsid w:val="00DB26AB"/>
    <w:rsid w:val="00DB446D"/>
    <w:rsid w:val="00DB5E36"/>
    <w:rsid w:val="00DC119D"/>
    <w:rsid w:val="00DC17E5"/>
    <w:rsid w:val="00DC1BEE"/>
    <w:rsid w:val="00DC255D"/>
    <w:rsid w:val="00DC3994"/>
    <w:rsid w:val="00DC4B30"/>
    <w:rsid w:val="00DC555D"/>
    <w:rsid w:val="00DC7CB9"/>
    <w:rsid w:val="00DD08FE"/>
    <w:rsid w:val="00DD17E2"/>
    <w:rsid w:val="00DD1AF7"/>
    <w:rsid w:val="00DD2243"/>
    <w:rsid w:val="00DD5073"/>
    <w:rsid w:val="00DD70A0"/>
    <w:rsid w:val="00DE232A"/>
    <w:rsid w:val="00DE6FEA"/>
    <w:rsid w:val="00DF0D37"/>
    <w:rsid w:val="00DF24BA"/>
    <w:rsid w:val="00DF2635"/>
    <w:rsid w:val="00DF4D9B"/>
    <w:rsid w:val="00DF59CB"/>
    <w:rsid w:val="00DF5DCE"/>
    <w:rsid w:val="00DF6936"/>
    <w:rsid w:val="00E00EB2"/>
    <w:rsid w:val="00E015F3"/>
    <w:rsid w:val="00E01BE9"/>
    <w:rsid w:val="00E02D34"/>
    <w:rsid w:val="00E02D54"/>
    <w:rsid w:val="00E04042"/>
    <w:rsid w:val="00E0464E"/>
    <w:rsid w:val="00E05017"/>
    <w:rsid w:val="00E06766"/>
    <w:rsid w:val="00E07836"/>
    <w:rsid w:val="00E101F9"/>
    <w:rsid w:val="00E11913"/>
    <w:rsid w:val="00E136D3"/>
    <w:rsid w:val="00E139B1"/>
    <w:rsid w:val="00E14193"/>
    <w:rsid w:val="00E16647"/>
    <w:rsid w:val="00E22241"/>
    <w:rsid w:val="00E2322B"/>
    <w:rsid w:val="00E23583"/>
    <w:rsid w:val="00E23662"/>
    <w:rsid w:val="00E23AF8"/>
    <w:rsid w:val="00E23E53"/>
    <w:rsid w:val="00E25501"/>
    <w:rsid w:val="00E25CB0"/>
    <w:rsid w:val="00E30C8F"/>
    <w:rsid w:val="00E3409E"/>
    <w:rsid w:val="00E3495D"/>
    <w:rsid w:val="00E353D7"/>
    <w:rsid w:val="00E3555C"/>
    <w:rsid w:val="00E364A6"/>
    <w:rsid w:val="00E36B7A"/>
    <w:rsid w:val="00E4052B"/>
    <w:rsid w:val="00E409F0"/>
    <w:rsid w:val="00E424C3"/>
    <w:rsid w:val="00E42844"/>
    <w:rsid w:val="00E42CF3"/>
    <w:rsid w:val="00E430EA"/>
    <w:rsid w:val="00E44977"/>
    <w:rsid w:val="00E45572"/>
    <w:rsid w:val="00E50191"/>
    <w:rsid w:val="00E50F19"/>
    <w:rsid w:val="00E5331D"/>
    <w:rsid w:val="00E538B9"/>
    <w:rsid w:val="00E54174"/>
    <w:rsid w:val="00E548D1"/>
    <w:rsid w:val="00E566A9"/>
    <w:rsid w:val="00E566B5"/>
    <w:rsid w:val="00E56DAA"/>
    <w:rsid w:val="00E574FA"/>
    <w:rsid w:val="00E600B1"/>
    <w:rsid w:val="00E624D8"/>
    <w:rsid w:val="00E62583"/>
    <w:rsid w:val="00E63832"/>
    <w:rsid w:val="00E65778"/>
    <w:rsid w:val="00E658B9"/>
    <w:rsid w:val="00E662F1"/>
    <w:rsid w:val="00E7043F"/>
    <w:rsid w:val="00E71728"/>
    <w:rsid w:val="00E72927"/>
    <w:rsid w:val="00E72C31"/>
    <w:rsid w:val="00E72EE8"/>
    <w:rsid w:val="00E74A51"/>
    <w:rsid w:val="00E75017"/>
    <w:rsid w:val="00E763E1"/>
    <w:rsid w:val="00E76A85"/>
    <w:rsid w:val="00E76B2E"/>
    <w:rsid w:val="00E7714C"/>
    <w:rsid w:val="00E77BA5"/>
    <w:rsid w:val="00E77DA8"/>
    <w:rsid w:val="00E80A27"/>
    <w:rsid w:val="00E80E5D"/>
    <w:rsid w:val="00E80FD4"/>
    <w:rsid w:val="00E81639"/>
    <w:rsid w:val="00E82038"/>
    <w:rsid w:val="00E83137"/>
    <w:rsid w:val="00E833AE"/>
    <w:rsid w:val="00E8374E"/>
    <w:rsid w:val="00E83F22"/>
    <w:rsid w:val="00E8477C"/>
    <w:rsid w:val="00E84C1F"/>
    <w:rsid w:val="00E8562B"/>
    <w:rsid w:val="00E858A6"/>
    <w:rsid w:val="00E90038"/>
    <w:rsid w:val="00E923F5"/>
    <w:rsid w:val="00E93F26"/>
    <w:rsid w:val="00E944BE"/>
    <w:rsid w:val="00E94552"/>
    <w:rsid w:val="00E94B45"/>
    <w:rsid w:val="00E95D4E"/>
    <w:rsid w:val="00E96DD2"/>
    <w:rsid w:val="00EA1164"/>
    <w:rsid w:val="00EA149C"/>
    <w:rsid w:val="00EA15B8"/>
    <w:rsid w:val="00EA4B77"/>
    <w:rsid w:val="00EA56E6"/>
    <w:rsid w:val="00EA66F2"/>
    <w:rsid w:val="00EA7C9A"/>
    <w:rsid w:val="00EB0090"/>
    <w:rsid w:val="00EB2950"/>
    <w:rsid w:val="00EB2D95"/>
    <w:rsid w:val="00EB3DB4"/>
    <w:rsid w:val="00EB6656"/>
    <w:rsid w:val="00EB792D"/>
    <w:rsid w:val="00EC0ECC"/>
    <w:rsid w:val="00EC1EA3"/>
    <w:rsid w:val="00EC3B83"/>
    <w:rsid w:val="00EC515D"/>
    <w:rsid w:val="00EC6183"/>
    <w:rsid w:val="00EC6C1A"/>
    <w:rsid w:val="00EC6CF2"/>
    <w:rsid w:val="00EC7AF7"/>
    <w:rsid w:val="00EC7EA1"/>
    <w:rsid w:val="00ED10DE"/>
    <w:rsid w:val="00ED2603"/>
    <w:rsid w:val="00ED38DD"/>
    <w:rsid w:val="00ED4111"/>
    <w:rsid w:val="00ED4CFE"/>
    <w:rsid w:val="00ED6515"/>
    <w:rsid w:val="00EE100D"/>
    <w:rsid w:val="00EE18E5"/>
    <w:rsid w:val="00EE3CF0"/>
    <w:rsid w:val="00EE5501"/>
    <w:rsid w:val="00EE6981"/>
    <w:rsid w:val="00EE71A5"/>
    <w:rsid w:val="00EE76D6"/>
    <w:rsid w:val="00EF3802"/>
    <w:rsid w:val="00EF47F0"/>
    <w:rsid w:val="00EF5F42"/>
    <w:rsid w:val="00EF626B"/>
    <w:rsid w:val="00EF6A1E"/>
    <w:rsid w:val="00EF6D3F"/>
    <w:rsid w:val="00F01CE7"/>
    <w:rsid w:val="00F04F55"/>
    <w:rsid w:val="00F05B5F"/>
    <w:rsid w:val="00F070AD"/>
    <w:rsid w:val="00F104D2"/>
    <w:rsid w:val="00F104E6"/>
    <w:rsid w:val="00F1168A"/>
    <w:rsid w:val="00F13FBC"/>
    <w:rsid w:val="00F15582"/>
    <w:rsid w:val="00F155A9"/>
    <w:rsid w:val="00F1719B"/>
    <w:rsid w:val="00F20010"/>
    <w:rsid w:val="00F20B62"/>
    <w:rsid w:val="00F21029"/>
    <w:rsid w:val="00F231FB"/>
    <w:rsid w:val="00F243D2"/>
    <w:rsid w:val="00F26718"/>
    <w:rsid w:val="00F27634"/>
    <w:rsid w:val="00F276C5"/>
    <w:rsid w:val="00F277B4"/>
    <w:rsid w:val="00F27F7C"/>
    <w:rsid w:val="00F305E1"/>
    <w:rsid w:val="00F3078D"/>
    <w:rsid w:val="00F30B04"/>
    <w:rsid w:val="00F310C9"/>
    <w:rsid w:val="00F314B2"/>
    <w:rsid w:val="00F31AD0"/>
    <w:rsid w:val="00F32E52"/>
    <w:rsid w:val="00F352B2"/>
    <w:rsid w:val="00F356D8"/>
    <w:rsid w:val="00F37F75"/>
    <w:rsid w:val="00F4192F"/>
    <w:rsid w:val="00F427E7"/>
    <w:rsid w:val="00F43095"/>
    <w:rsid w:val="00F43AD1"/>
    <w:rsid w:val="00F45433"/>
    <w:rsid w:val="00F475FB"/>
    <w:rsid w:val="00F47764"/>
    <w:rsid w:val="00F47D8F"/>
    <w:rsid w:val="00F503C1"/>
    <w:rsid w:val="00F513F6"/>
    <w:rsid w:val="00F55A1F"/>
    <w:rsid w:val="00F57073"/>
    <w:rsid w:val="00F57E88"/>
    <w:rsid w:val="00F6095B"/>
    <w:rsid w:val="00F61D3F"/>
    <w:rsid w:val="00F65CBC"/>
    <w:rsid w:val="00F66B6D"/>
    <w:rsid w:val="00F701E5"/>
    <w:rsid w:val="00F701F1"/>
    <w:rsid w:val="00F77CB5"/>
    <w:rsid w:val="00F77D92"/>
    <w:rsid w:val="00F80892"/>
    <w:rsid w:val="00F82D2B"/>
    <w:rsid w:val="00F8354F"/>
    <w:rsid w:val="00F83BBF"/>
    <w:rsid w:val="00F84124"/>
    <w:rsid w:val="00F8441E"/>
    <w:rsid w:val="00F847B8"/>
    <w:rsid w:val="00F85276"/>
    <w:rsid w:val="00F855A0"/>
    <w:rsid w:val="00F858CB"/>
    <w:rsid w:val="00F865E3"/>
    <w:rsid w:val="00F876B6"/>
    <w:rsid w:val="00F87B0A"/>
    <w:rsid w:val="00F87D54"/>
    <w:rsid w:val="00F901E2"/>
    <w:rsid w:val="00F9170C"/>
    <w:rsid w:val="00F9420F"/>
    <w:rsid w:val="00F955AE"/>
    <w:rsid w:val="00F97A48"/>
    <w:rsid w:val="00F97E3C"/>
    <w:rsid w:val="00FA417D"/>
    <w:rsid w:val="00FA65F2"/>
    <w:rsid w:val="00FB0B74"/>
    <w:rsid w:val="00FB204D"/>
    <w:rsid w:val="00FB2087"/>
    <w:rsid w:val="00FB2332"/>
    <w:rsid w:val="00FB2BD7"/>
    <w:rsid w:val="00FB68DB"/>
    <w:rsid w:val="00FB7629"/>
    <w:rsid w:val="00FB783E"/>
    <w:rsid w:val="00FB7962"/>
    <w:rsid w:val="00FC15CD"/>
    <w:rsid w:val="00FC249C"/>
    <w:rsid w:val="00FC2507"/>
    <w:rsid w:val="00FC2657"/>
    <w:rsid w:val="00FC459B"/>
    <w:rsid w:val="00FC4B44"/>
    <w:rsid w:val="00FC6562"/>
    <w:rsid w:val="00FC77FA"/>
    <w:rsid w:val="00FC7A44"/>
    <w:rsid w:val="00FD161E"/>
    <w:rsid w:val="00FD39DA"/>
    <w:rsid w:val="00FD4DAE"/>
    <w:rsid w:val="00FD606A"/>
    <w:rsid w:val="00FD6A9D"/>
    <w:rsid w:val="00FE1297"/>
    <w:rsid w:val="00FE23D2"/>
    <w:rsid w:val="00FE6A89"/>
    <w:rsid w:val="00FE70CA"/>
    <w:rsid w:val="00FE7AE5"/>
    <w:rsid w:val="00FF1800"/>
    <w:rsid w:val="00FF1A75"/>
    <w:rsid w:val="00FF2910"/>
    <w:rsid w:val="00FF2A33"/>
    <w:rsid w:val="00FF37C9"/>
    <w:rsid w:val="00FF3EDE"/>
    <w:rsid w:val="00FF4ACE"/>
    <w:rsid w:val="00FF5626"/>
    <w:rsid w:val="00FF56F7"/>
    <w:rsid w:val="00FF5AB3"/>
    <w:rsid w:val="00FF5D10"/>
    <w:rsid w:val="00FF7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1313">
      <v:textbox inset="5.85pt,.7pt,5.85pt,.7pt"/>
    </o:shapedefaults>
    <o:shapelayout v:ext="edit">
      <o:idmap v:ext="edit" data="1"/>
    </o:shapelayout>
  </w:shapeDefaults>
  <w:decimalSymbol w:val="."/>
  <w:listSeparator w:val=","/>
  <w14:docId w14:val="60B8CF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D5B0D"/>
    <w:pPr>
      <w:widowControl w:val="0"/>
      <w:autoSpaceDE w:val="0"/>
      <w:autoSpaceDN w:val="0"/>
      <w:snapToGrid w:val="0"/>
      <w:jc w:val="both"/>
    </w:pPr>
    <w:rPr>
      <w:rFonts w:ascii="ＭＳ Ｐ明朝" w:eastAsia="ＭＳ Ｐ明朝"/>
      <w:kern w:val="2"/>
      <w:sz w:val="21"/>
      <w:szCs w:val="24"/>
    </w:rPr>
  </w:style>
  <w:style w:type="paragraph" w:styleId="1">
    <w:name w:val="heading 1"/>
    <w:basedOn w:val="a3"/>
    <w:next w:val="a4"/>
    <w:link w:val="10"/>
    <w:qFormat/>
    <w:rsid w:val="005D5B0D"/>
    <w:pPr>
      <w:keepNext/>
      <w:numPr>
        <w:numId w:val="5"/>
      </w:numPr>
      <w:pBdr>
        <w:bottom w:val="threeDEmboss" w:sz="6" w:space="1" w:color="auto"/>
      </w:pBdr>
      <w:spacing w:beforeLines="150" w:before="150" w:afterLines="100" w:after="100"/>
      <w:outlineLvl w:val="0"/>
    </w:pPr>
    <w:rPr>
      <w:rFonts w:ascii="ＭＳ Ｐゴシック" w:eastAsia="ＭＳ Ｐゴシック" w:hAnsi="Arial"/>
      <w:b/>
      <w:sz w:val="44"/>
    </w:rPr>
  </w:style>
  <w:style w:type="paragraph" w:styleId="20">
    <w:name w:val="heading 2"/>
    <w:basedOn w:val="a3"/>
    <w:next w:val="11"/>
    <w:link w:val="21"/>
    <w:qFormat/>
    <w:rsid w:val="005D5B0D"/>
    <w:pPr>
      <w:keepNext/>
      <w:numPr>
        <w:ilvl w:val="1"/>
        <w:numId w:val="5"/>
      </w:numPr>
      <w:spacing w:beforeLines="100" w:before="100" w:afterLines="20" w:after="20"/>
      <w:ind w:left="454"/>
      <w:outlineLvl w:val="1"/>
    </w:pPr>
    <w:rPr>
      <w:rFonts w:ascii="ＭＳ Ｐゴシック" w:eastAsia="ＭＳ Ｐゴシック" w:hAnsi="Arial"/>
      <w:b/>
      <w:sz w:val="32"/>
    </w:rPr>
  </w:style>
  <w:style w:type="paragraph" w:styleId="30">
    <w:name w:val="heading 3"/>
    <w:basedOn w:val="a3"/>
    <w:next w:val="11"/>
    <w:link w:val="31"/>
    <w:qFormat/>
    <w:rsid w:val="005D5B0D"/>
    <w:pPr>
      <w:keepNext/>
      <w:numPr>
        <w:ilvl w:val="2"/>
        <w:numId w:val="5"/>
      </w:numPr>
      <w:spacing w:beforeLines="50" w:before="50" w:afterLines="10" w:after="10"/>
      <w:ind w:left="510"/>
      <w:outlineLvl w:val="2"/>
    </w:pPr>
    <w:rPr>
      <w:rFonts w:ascii="ＭＳ Ｐゴシック" w:eastAsia="ＭＳ Ｐゴシック" w:hAnsi="Arial"/>
      <w:b/>
      <w:sz w:val="28"/>
    </w:rPr>
  </w:style>
  <w:style w:type="paragraph" w:styleId="4">
    <w:name w:val="heading 4"/>
    <w:basedOn w:val="a3"/>
    <w:next w:val="22"/>
    <w:link w:val="41"/>
    <w:qFormat/>
    <w:rsid w:val="005D5B0D"/>
    <w:pPr>
      <w:numPr>
        <w:ilvl w:val="3"/>
        <w:numId w:val="5"/>
      </w:numPr>
      <w:adjustRightInd w:val="0"/>
      <w:spacing w:beforeLines="50" w:before="180" w:afterLines="10" w:after="36"/>
      <w:outlineLvl w:val="3"/>
    </w:pPr>
    <w:rPr>
      <w:rFonts w:ascii="ＭＳ Ｐゴシック" w:eastAsia="ＭＳ Ｐゴシック" w:hAnsi="Arial" w:cs="Arial"/>
      <w:b/>
      <w:bCs/>
      <w:sz w:val="28"/>
    </w:rPr>
  </w:style>
  <w:style w:type="paragraph" w:styleId="5">
    <w:name w:val="heading 5"/>
    <w:basedOn w:val="a3"/>
    <w:next w:val="22"/>
    <w:link w:val="50"/>
    <w:qFormat/>
    <w:rsid w:val="005D5B0D"/>
    <w:pPr>
      <w:keepNext/>
      <w:numPr>
        <w:ilvl w:val="4"/>
        <w:numId w:val="5"/>
      </w:numPr>
      <w:adjustRightInd w:val="0"/>
      <w:spacing w:beforeLines="50" w:before="180" w:afterLines="10" w:after="36"/>
      <w:outlineLvl w:val="4"/>
    </w:pPr>
    <w:rPr>
      <w:rFonts w:ascii="ＭＳ Ｐゴシック" w:eastAsia="ＭＳ Ｐゴシック" w:hAnsi="ＭＳ Ｐゴシック" w:cs="Arial"/>
      <w:b/>
      <w:sz w:val="24"/>
    </w:rPr>
  </w:style>
  <w:style w:type="paragraph" w:styleId="6">
    <w:name w:val="heading 6"/>
    <w:basedOn w:val="a3"/>
    <w:next w:val="32"/>
    <w:link w:val="60"/>
    <w:qFormat/>
    <w:rsid w:val="005D5B0D"/>
    <w:pPr>
      <w:numPr>
        <w:ilvl w:val="5"/>
        <w:numId w:val="5"/>
      </w:numPr>
      <w:tabs>
        <w:tab w:val="left" w:pos="968"/>
      </w:tabs>
      <w:spacing w:beforeLines="50" w:before="50" w:afterLines="10" w:after="10"/>
      <w:jc w:val="left"/>
      <w:outlineLvl w:val="5"/>
    </w:pPr>
    <w:rPr>
      <w:rFonts w:ascii="ＭＳ Ｐゴシック" w:eastAsia="ＭＳ Ｐゴシック"/>
      <w:b/>
      <w:bCs/>
      <w:sz w:val="24"/>
    </w:rPr>
  </w:style>
  <w:style w:type="paragraph" w:styleId="7">
    <w:name w:val="heading 7"/>
    <w:basedOn w:val="a3"/>
    <w:next w:val="32"/>
    <w:link w:val="70"/>
    <w:qFormat/>
    <w:rsid w:val="005D5B0D"/>
    <w:pPr>
      <w:numPr>
        <w:ilvl w:val="6"/>
        <w:numId w:val="5"/>
      </w:numPr>
      <w:adjustRightInd w:val="0"/>
      <w:spacing w:beforeLines="50" w:before="50" w:afterLines="10" w:after="10"/>
      <w:outlineLvl w:val="6"/>
    </w:pPr>
    <w:rPr>
      <w:rFonts w:ascii="ＭＳ Ｐゴシック" w:eastAsia="ＭＳ Ｐゴシック"/>
      <w:b/>
    </w:rPr>
  </w:style>
  <w:style w:type="paragraph" w:styleId="8">
    <w:name w:val="heading 8"/>
    <w:basedOn w:val="a3"/>
    <w:next w:val="42"/>
    <w:link w:val="80"/>
    <w:qFormat/>
    <w:rsid w:val="005D5B0D"/>
    <w:pPr>
      <w:numPr>
        <w:ilvl w:val="7"/>
        <w:numId w:val="5"/>
      </w:numPr>
      <w:spacing w:beforeLines="50" w:before="50" w:afterLines="10" w:after="10"/>
      <w:outlineLvl w:val="7"/>
    </w:pPr>
    <w:rPr>
      <w:rFonts w:ascii="ＭＳ Ｐゴシック" w:eastAsia="ＭＳ Ｐゴシック"/>
      <w:b/>
    </w:rPr>
  </w:style>
  <w:style w:type="paragraph" w:styleId="9">
    <w:name w:val="heading 9"/>
    <w:basedOn w:val="a3"/>
    <w:next w:val="42"/>
    <w:link w:val="90"/>
    <w:qFormat/>
    <w:rsid w:val="005D5B0D"/>
    <w:pPr>
      <w:keepNext/>
      <w:numPr>
        <w:ilvl w:val="8"/>
        <w:numId w:val="5"/>
      </w:numPr>
      <w:spacing w:beforeLines="50" w:before="50" w:afterLines="10" w:after="10"/>
      <w:outlineLvl w:val="8"/>
    </w:pPr>
    <w:rPr>
      <w:rFonts w:ascii="ＭＳ Ｐゴシック" w:eastAsia="ＭＳ Ｐゴシック"/>
      <w:b/>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link w:val="1"/>
    <w:rsid w:val="005D5B0D"/>
    <w:rPr>
      <w:rFonts w:ascii="ＭＳ Ｐゴシック" w:eastAsia="ＭＳ Ｐゴシック" w:hAnsi="Arial"/>
      <w:b/>
      <w:kern w:val="2"/>
      <w:sz w:val="44"/>
      <w:szCs w:val="24"/>
    </w:rPr>
  </w:style>
  <w:style w:type="character" w:customStyle="1" w:styleId="21">
    <w:name w:val="見出し 2 (文字)"/>
    <w:link w:val="20"/>
    <w:rsid w:val="005D5B0D"/>
    <w:rPr>
      <w:rFonts w:ascii="ＭＳ Ｐゴシック" w:eastAsia="ＭＳ Ｐゴシック" w:hAnsi="Arial"/>
      <w:b/>
      <w:kern w:val="2"/>
      <w:sz w:val="32"/>
      <w:szCs w:val="24"/>
    </w:rPr>
  </w:style>
  <w:style w:type="character" w:customStyle="1" w:styleId="31">
    <w:name w:val="見出し 3 (文字)"/>
    <w:link w:val="30"/>
    <w:rsid w:val="005D5B0D"/>
    <w:rPr>
      <w:rFonts w:ascii="ＭＳ Ｐゴシック" w:eastAsia="ＭＳ Ｐゴシック" w:hAnsi="Arial"/>
      <w:b/>
      <w:kern w:val="2"/>
      <w:sz w:val="28"/>
      <w:szCs w:val="24"/>
    </w:rPr>
  </w:style>
  <w:style w:type="character" w:customStyle="1" w:styleId="41">
    <w:name w:val="見出し 4 (文字)"/>
    <w:link w:val="4"/>
    <w:rsid w:val="005D5B0D"/>
    <w:rPr>
      <w:rFonts w:ascii="ＭＳ Ｐゴシック" w:eastAsia="ＭＳ Ｐゴシック" w:hAnsi="Arial" w:cs="Arial"/>
      <w:b/>
      <w:bCs/>
      <w:kern w:val="2"/>
      <w:sz w:val="28"/>
      <w:szCs w:val="24"/>
    </w:rPr>
  </w:style>
  <w:style w:type="character" w:customStyle="1" w:styleId="50">
    <w:name w:val="見出し 5 (文字)"/>
    <w:link w:val="5"/>
    <w:rsid w:val="005D5B0D"/>
    <w:rPr>
      <w:rFonts w:ascii="ＭＳ Ｐゴシック" w:eastAsia="ＭＳ Ｐゴシック" w:hAnsi="ＭＳ Ｐゴシック" w:cs="Arial"/>
      <w:b/>
      <w:kern w:val="2"/>
      <w:sz w:val="24"/>
      <w:szCs w:val="24"/>
    </w:rPr>
  </w:style>
  <w:style w:type="character" w:customStyle="1" w:styleId="60">
    <w:name w:val="見出し 6 (文字)"/>
    <w:link w:val="6"/>
    <w:rsid w:val="005D5B0D"/>
    <w:rPr>
      <w:rFonts w:ascii="ＭＳ Ｐゴシック" w:eastAsia="ＭＳ Ｐゴシック"/>
      <w:b/>
      <w:bCs/>
      <w:kern w:val="2"/>
      <w:sz w:val="24"/>
      <w:szCs w:val="24"/>
    </w:rPr>
  </w:style>
  <w:style w:type="character" w:customStyle="1" w:styleId="70">
    <w:name w:val="見出し 7 (文字)"/>
    <w:link w:val="7"/>
    <w:rsid w:val="005D5B0D"/>
    <w:rPr>
      <w:rFonts w:ascii="ＭＳ Ｐゴシック" w:eastAsia="ＭＳ Ｐゴシック"/>
      <w:b/>
      <w:kern w:val="2"/>
      <w:sz w:val="21"/>
      <w:szCs w:val="24"/>
    </w:rPr>
  </w:style>
  <w:style w:type="character" w:customStyle="1" w:styleId="80">
    <w:name w:val="見出し 8 (文字)"/>
    <w:link w:val="8"/>
    <w:rsid w:val="005D5B0D"/>
    <w:rPr>
      <w:rFonts w:ascii="ＭＳ Ｐゴシック" w:eastAsia="ＭＳ Ｐゴシック"/>
      <w:b/>
      <w:kern w:val="2"/>
      <w:sz w:val="21"/>
      <w:szCs w:val="24"/>
    </w:rPr>
  </w:style>
  <w:style w:type="character" w:customStyle="1" w:styleId="90">
    <w:name w:val="見出し 9 (文字)"/>
    <w:link w:val="9"/>
    <w:rsid w:val="005D5B0D"/>
    <w:rPr>
      <w:rFonts w:ascii="ＭＳ Ｐゴシック" w:eastAsia="ＭＳ Ｐゴシック"/>
      <w:b/>
      <w:kern w:val="2"/>
      <w:sz w:val="21"/>
      <w:szCs w:val="24"/>
    </w:rPr>
  </w:style>
  <w:style w:type="paragraph" w:customStyle="1" w:styleId="11">
    <w:name w:val="本文 1"/>
    <w:basedOn w:val="a4"/>
    <w:rsid w:val="005D5B0D"/>
    <w:pPr>
      <w:widowControl/>
      <w:spacing w:afterLines="10" w:after="10" w:line="300" w:lineRule="atLeast"/>
      <w:ind w:leftChars="200" w:left="200" w:firstLineChars="100" w:firstLine="100"/>
      <w:contextualSpacing/>
    </w:pPr>
  </w:style>
  <w:style w:type="paragraph" w:styleId="22">
    <w:name w:val="Body Text 2"/>
    <w:basedOn w:val="a4"/>
    <w:link w:val="23"/>
    <w:rsid w:val="005D5B0D"/>
    <w:pPr>
      <w:widowControl/>
      <w:spacing w:afterLines="10" w:after="10" w:line="300" w:lineRule="atLeast"/>
      <w:ind w:leftChars="300" w:left="300" w:firstLineChars="100" w:firstLine="100"/>
      <w:contextualSpacing/>
    </w:pPr>
  </w:style>
  <w:style w:type="character" w:customStyle="1" w:styleId="23">
    <w:name w:val="本文 2 (文字)"/>
    <w:link w:val="22"/>
    <w:rsid w:val="005D5B0D"/>
    <w:rPr>
      <w:rFonts w:ascii="ＭＳ Ｐ明朝" w:eastAsia="ＭＳ Ｐ明朝" w:hAnsi="Century" w:cs="Times New Roman"/>
      <w:szCs w:val="24"/>
    </w:rPr>
  </w:style>
  <w:style w:type="paragraph" w:styleId="32">
    <w:name w:val="Body Text 3"/>
    <w:basedOn w:val="a4"/>
    <w:link w:val="33"/>
    <w:rsid w:val="005D5B0D"/>
    <w:pPr>
      <w:widowControl/>
      <w:spacing w:afterLines="10" w:after="10" w:line="300" w:lineRule="atLeast"/>
      <w:ind w:leftChars="400" w:left="400" w:firstLineChars="100" w:firstLine="100"/>
      <w:contextualSpacing/>
    </w:pPr>
  </w:style>
  <w:style w:type="character" w:customStyle="1" w:styleId="33">
    <w:name w:val="本文 3 (文字)"/>
    <w:link w:val="32"/>
    <w:rsid w:val="005D5B0D"/>
    <w:rPr>
      <w:rFonts w:ascii="ＭＳ Ｐ明朝" w:eastAsia="ＭＳ Ｐ明朝" w:hAnsi="Century" w:cs="Times New Roman"/>
      <w:szCs w:val="24"/>
    </w:rPr>
  </w:style>
  <w:style w:type="paragraph" w:styleId="a1">
    <w:name w:val="List Bullet"/>
    <w:basedOn w:val="a3"/>
    <w:rsid w:val="005D5B0D"/>
    <w:pPr>
      <w:widowControl/>
      <w:numPr>
        <w:numId w:val="1"/>
      </w:numPr>
      <w:spacing w:beforeLines="40" w:before="40" w:afterLines="40" w:after="40"/>
      <w:contextualSpacing/>
    </w:pPr>
  </w:style>
  <w:style w:type="paragraph" w:styleId="2">
    <w:name w:val="List Bullet 2"/>
    <w:basedOn w:val="a1"/>
    <w:rsid w:val="005D5B0D"/>
    <w:pPr>
      <w:numPr>
        <w:numId w:val="2"/>
      </w:numPr>
    </w:pPr>
  </w:style>
  <w:style w:type="paragraph" w:styleId="3">
    <w:name w:val="List Bullet 3"/>
    <w:basedOn w:val="a1"/>
    <w:rsid w:val="005D5B0D"/>
    <w:pPr>
      <w:numPr>
        <w:numId w:val="3"/>
      </w:numPr>
    </w:pPr>
  </w:style>
  <w:style w:type="paragraph" w:styleId="40">
    <w:name w:val="List Bullet 4"/>
    <w:basedOn w:val="a1"/>
    <w:rsid w:val="005D5B0D"/>
    <w:pPr>
      <w:numPr>
        <w:numId w:val="4"/>
      </w:numPr>
    </w:pPr>
  </w:style>
  <w:style w:type="numbering" w:customStyle="1" w:styleId="a0">
    <w:name w:val="提案書のリスト"/>
    <w:semiHidden/>
    <w:rsid w:val="005D5B0D"/>
    <w:pPr>
      <w:numPr>
        <w:numId w:val="8"/>
      </w:numPr>
    </w:pPr>
  </w:style>
  <w:style w:type="paragraph" w:customStyle="1" w:styleId="42">
    <w:name w:val="本文 4"/>
    <w:basedOn w:val="a4"/>
    <w:rsid w:val="005D5B0D"/>
    <w:pPr>
      <w:widowControl/>
      <w:spacing w:afterLines="10" w:after="10" w:line="300" w:lineRule="atLeast"/>
      <w:ind w:leftChars="500" w:left="500" w:firstLineChars="100" w:firstLine="100"/>
      <w:contextualSpacing/>
    </w:pPr>
  </w:style>
  <w:style w:type="paragraph" w:styleId="a4">
    <w:name w:val="Body Text"/>
    <w:basedOn w:val="a3"/>
    <w:link w:val="a8"/>
    <w:uiPriority w:val="99"/>
    <w:unhideWhenUsed/>
    <w:rsid w:val="005D5B0D"/>
  </w:style>
  <w:style w:type="character" w:customStyle="1" w:styleId="a8">
    <w:name w:val="本文 (文字)"/>
    <w:basedOn w:val="a5"/>
    <w:link w:val="a4"/>
    <w:uiPriority w:val="99"/>
    <w:rsid w:val="005D5B0D"/>
  </w:style>
  <w:style w:type="paragraph" w:styleId="a9">
    <w:name w:val="header"/>
    <w:basedOn w:val="a3"/>
    <w:link w:val="aa"/>
    <w:uiPriority w:val="99"/>
    <w:unhideWhenUsed/>
    <w:rsid w:val="005D5B0D"/>
    <w:pPr>
      <w:tabs>
        <w:tab w:val="center" w:pos="4252"/>
        <w:tab w:val="right" w:pos="8504"/>
      </w:tabs>
    </w:pPr>
  </w:style>
  <w:style w:type="character" w:customStyle="1" w:styleId="aa">
    <w:name w:val="ヘッダー (文字)"/>
    <w:basedOn w:val="a5"/>
    <w:link w:val="a9"/>
    <w:uiPriority w:val="99"/>
    <w:rsid w:val="005D5B0D"/>
  </w:style>
  <w:style w:type="paragraph" w:styleId="ab">
    <w:name w:val="footer"/>
    <w:basedOn w:val="a3"/>
    <w:link w:val="ac"/>
    <w:uiPriority w:val="99"/>
    <w:unhideWhenUsed/>
    <w:rsid w:val="00366025"/>
    <w:pPr>
      <w:tabs>
        <w:tab w:val="center" w:pos="4252"/>
        <w:tab w:val="right" w:pos="8504"/>
      </w:tabs>
    </w:pPr>
    <w:rPr>
      <w:rFonts w:eastAsia="BIZ UDPゴシック"/>
    </w:rPr>
  </w:style>
  <w:style w:type="character" w:customStyle="1" w:styleId="ac">
    <w:name w:val="フッター (文字)"/>
    <w:basedOn w:val="a5"/>
    <w:link w:val="ab"/>
    <w:uiPriority w:val="99"/>
    <w:rsid w:val="00366025"/>
    <w:rPr>
      <w:rFonts w:ascii="ＭＳ Ｐ明朝" w:eastAsia="BIZ UDPゴシック"/>
      <w:kern w:val="2"/>
      <w:sz w:val="21"/>
      <w:szCs w:val="24"/>
    </w:rPr>
  </w:style>
  <w:style w:type="character" w:styleId="ad">
    <w:name w:val="page number"/>
    <w:rsid w:val="005D5B0D"/>
    <w:rPr>
      <w:rFonts w:ascii="ＭＳ Ｐゴシック" w:eastAsia="ＭＳ Ｐゴシック"/>
      <w:b/>
      <w:sz w:val="21"/>
    </w:rPr>
  </w:style>
  <w:style w:type="paragraph" w:styleId="ae">
    <w:name w:val="caption"/>
    <w:basedOn w:val="a3"/>
    <w:next w:val="a3"/>
    <w:qFormat/>
    <w:rsid w:val="005D5B0D"/>
    <w:pPr>
      <w:spacing w:beforeLines="20" w:before="20" w:afterLines="20" w:after="20"/>
      <w:jc w:val="center"/>
    </w:pPr>
    <w:rPr>
      <w:rFonts w:ascii="ＭＳ Ｐゴシック" w:eastAsia="ＭＳ Ｐゴシック"/>
      <w:b/>
      <w:bCs/>
      <w:szCs w:val="20"/>
      <w:u w:val="single"/>
    </w:rPr>
  </w:style>
  <w:style w:type="paragraph" w:customStyle="1" w:styleId="a2">
    <w:name w:val="提案ポイント箇条書"/>
    <w:basedOn w:val="a3"/>
    <w:rsid w:val="005D5B0D"/>
    <w:pPr>
      <w:numPr>
        <w:numId w:val="6"/>
      </w:numPr>
      <w:adjustRightInd w:val="0"/>
      <w:spacing w:beforeLines="10" w:before="10" w:afterLines="10" w:after="10" w:line="300" w:lineRule="atLeast"/>
      <w:contextualSpacing/>
    </w:pPr>
  </w:style>
  <w:style w:type="paragraph" w:customStyle="1" w:styleId="a">
    <w:name w:val="表内箇条書"/>
    <w:basedOn w:val="a3"/>
    <w:rsid w:val="005D5B0D"/>
    <w:pPr>
      <w:numPr>
        <w:numId w:val="7"/>
      </w:numPr>
      <w:adjustRightInd w:val="0"/>
      <w:spacing w:beforeLines="10" w:before="10" w:afterLines="10" w:after="10"/>
      <w:contextualSpacing/>
    </w:pPr>
    <w:rPr>
      <w:sz w:val="18"/>
    </w:rPr>
  </w:style>
  <w:style w:type="character" w:customStyle="1" w:styleId="af">
    <w:name w:val="赤下線(強調)"/>
    <w:rsid w:val="005D5B0D"/>
    <w:rPr>
      <w:rFonts w:ascii="ＭＳ Ｐ明朝" w:eastAsia="ＭＳ Ｐ明朝"/>
      <w:b/>
      <w:color w:val="B22B30"/>
      <w:spacing w:val="0"/>
      <w:w w:val="100"/>
      <w:position w:val="0"/>
      <w:sz w:val="21"/>
      <w:u w:val="single" w:color="B22B30"/>
      <w:vertAlign w:val="baseline"/>
    </w:rPr>
  </w:style>
  <w:style w:type="paragraph" w:styleId="af0">
    <w:name w:val="Balloon Text"/>
    <w:basedOn w:val="a3"/>
    <w:link w:val="af1"/>
    <w:uiPriority w:val="99"/>
    <w:semiHidden/>
    <w:unhideWhenUsed/>
    <w:rsid w:val="005D5B0D"/>
    <w:rPr>
      <w:rFonts w:ascii="Arial" w:eastAsia="ＭＳ ゴシック" w:hAnsi="Arial"/>
      <w:sz w:val="18"/>
      <w:szCs w:val="18"/>
    </w:rPr>
  </w:style>
  <w:style w:type="character" w:customStyle="1" w:styleId="af1">
    <w:name w:val="吹き出し (文字)"/>
    <w:link w:val="af0"/>
    <w:uiPriority w:val="99"/>
    <w:semiHidden/>
    <w:rsid w:val="005D5B0D"/>
    <w:rPr>
      <w:rFonts w:ascii="Arial" w:eastAsia="ＭＳ ゴシック" w:hAnsi="Arial" w:cs="Times New Roman"/>
      <w:sz w:val="18"/>
      <w:szCs w:val="18"/>
    </w:rPr>
  </w:style>
  <w:style w:type="table" w:styleId="af2">
    <w:name w:val="Table Grid"/>
    <w:basedOn w:val="a6"/>
    <w:uiPriority w:val="39"/>
    <w:rsid w:val="00F8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uiPriority w:val="99"/>
    <w:semiHidden/>
    <w:unhideWhenUsed/>
    <w:rsid w:val="00584D38"/>
    <w:rPr>
      <w:sz w:val="18"/>
      <w:szCs w:val="18"/>
    </w:rPr>
  </w:style>
  <w:style w:type="paragraph" w:styleId="af4">
    <w:name w:val="annotation text"/>
    <w:basedOn w:val="a3"/>
    <w:link w:val="af5"/>
    <w:uiPriority w:val="99"/>
    <w:semiHidden/>
    <w:unhideWhenUsed/>
    <w:rsid w:val="00584D38"/>
    <w:pPr>
      <w:jc w:val="left"/>
    </w:pPr>
  </w:style>
  <w:style w:type="character" w:customStyle="1" w:styleId="af5">
    <w:name w:val="コメント文字列 (文字)"/>
    <w:link w:val="af4"/>
    <w:uiPriority w:val="99"/>
    <w:semiHidden/>
    <w:rsid w:val="00584D38"/>
    <w:rPr>
      <w:rFonts w:ascii="ＭＳ Ｐ明朝" w:eastAsia="ＭＳ Ｐ明朝"/>
      <w:kern w:val="2"/>
      <w:sz w:val="21"/>
      <w:szCs w:val="24"/>
    </w:rPr>
  </w:style>
  <w:style w:type="paragraph" w:styleId="af6">
    <w:name w:val="annotation subject"/>
    <w:basedOn w:val="af4"/>
    <w:next w:val="af4"/>
    <w:link w:val="af7"/>
    <w:uiPriority w:val="99"/>
    <w:semiHidden/>
    <w:unhideWhenUsed/>
    <w:rsid w:val="00584D38"/>
    <w:rPr>
      <w:b/>
      <w:bCs/>
    </w:rPr>
  </w:style>
  <w:style w:type="character" w:customStyle="1" w:styleId="af7">
    <w:name w:val="コメント内容 (文字)"/>
    <w:link w:val="af6"/>
    <w:uiPriority w:val="99"/>
    <w:semiHidden/>
    <w:rsid w:val="00584D38"/>
    <w:rPr>
      <w:rFonts w:ascii="ＭＳ Ｐ明朝" w:eastAsia="ＭＳ Ｐ明朝"/>
      <w:b/>
      <w:bCs/>
      <w:kern w:val="2"/>
      <w:sz w:val="21"/>
      <w:szCs w:val="24"/>
    </w:rPr>
  </w:style>
  <w:style w:type="paragraph" w:styleId="12">
    <w:name w:val="toc 1"/>
    <w:basedOn w:val="a3"/>
    <w:next w:val="a3"/>
    <w:autoRedefine/>
    <w:uiPriority w:val="39"/>
    <w:unhideWhenUsed/>
    <w:qFormat/>
    <w:rsid w:val="001324C9"/>
    <w:pPr>
      <w:tabs>
        <w:tab w:val="right" w:leader="dot" w:pos="9204"/>
      </w:tabs>
    </w:pPr>
    <w:rPr>
      <w:noProof/>
      <w:snapToGrid w:val="0"/>
      <w:kern w:val="40"/>
    </w:rPr>
  </w:style>
  <w:style w:type="paragraph" w:styleId="24">
    <w:name w:val="toc 2"/>
    <w:basedOn w:val="a3"/>
    <w:next w:val="a3"/>
    <w:autoRedefine/>
    <w:uiPriority w:val="39"/>
    <w:unhideWhenUsed/>
    <w:qFormat/>
    <w:rsid w:val="00181FC4"/>
    <w:pPr>
      <w:tabs>
        <w:tab w:val="right" w:leader="dot" w:pos="9204"/>
      </w:tabs>
      <w:ind w:leftChars="100" w:left="210"/>
    </w:pPr>
    <w:rPr>
      <w:noProof/>
    </w:rPr>
  </w:style>
  <w:style w:type="paragraph" w:styleId="34">
    <w:name w:val="toc 3"/>
    <w:basedOn w:val="a3"/>
    <w:next w:val="a3"/>
    <w:autoRedefine/>
    <w:uiPriority w:val="39"/>
    <w:unhideWhenUsed/>
    <w:qFormat/>
    <w:rsid w:val="002A5CFA"/>
    <w:pPr>
      <w:tabs>
        <w:tab w:val="right" w:leader="dot" w:pos="9204"/>
      </w:tabs>
      <w:ind w:leftChars="202" w:left="424" w:firstLineChars="100" w:firstLine="210"/>
    </w:pPr>
    <w:rPr>
      <w:noProof/>
    </w:rPr>
  </w:style>
  <w:style w:type="paragraph" w:styleId="43">
    <w:name w:val="toc 4"/>
    <w:basedOn w:val="a3"/>
    <w:next w:val="a3"/>
    <w:autoRedefine/>
    <w:uiPriority w:val="39"/>
    <w:unhideWhenUsed/>
    <w:rsid w:val="006733B3"/>
    <w:pPr>
      <w:autoSpaceDE/>
      <w:autoSpaceDN/>
      <w:snapToGrid/>
      <w:ind w:leftChars="300" w:left="630"/>
    </w:pPr>
    <w:rPr>
      <w:rFonts w:ascii="Century" w:eastAsia="ＭＳ 明朝"/>
      <w:szCs w:val="22"/>
    </w:rPr>
  </w:style>
  <w:style w:type="paragraph" w:styleId="51">
    <w:name w:val="toc 5"/>
    <w:basedOn w:val="a3"/>
    <w:next w:val="a3"/>
    <w:autoRedefine/>
    <w:uiPriority w:val="39"/>
    <w:unhideWhenUsed/>
    <w:rsid w:val="006733B3"/>
    <w:pPr>
      <w:autoSpaceDE/>
      <w:autoSpaceDN/>
      <w:snapToGrid/>
      <w:ind w:leftChars="400" w:left="840"/>
    </w:pPr>
    <w:rPr>
      <w:rFonts w:ascii="Century" w:eastAsia="ＭＳ 明朝"/>
      <w:szCs w:val="22"/>
    </w:rPr>
  </w:style>
  <w:style w:type="paragraph" w:styleId="61">
    <w:name w:val="toc 6"/>
    <w:basedOn w:val="a3"/>
    <w:next w:val="a3"/>
    <w:autoRedefine/>
    <w:uiPriority w:val="39"/>
    <w:unhideWhenUsed/>
    <w:rsid w:val="006733B3"/>
    <w:pPr>
      <w:autoSpaceDE/>
      <w:autoSpaceDN/>
      <w:snapToGrid/>
      <w:ind w:leftChars="500" w:left="1050"/>
    </w:pPr>
    <w:rPr>
      <w:rFonts w:ascii="Century" w:eastAsia="ＭＳ 明朝"/>
      <w:szCs w:val="22"/>
    </w:rPr>
  </w:style>
  <w:style w:type="paragraph" w:styleId="71">
    <w:name w:val="toc 7"/>
    <w:basedOn w:val="a3"/>
    <w:next w:val="a3"/>
    <w:autoRedefine/>
    <w:uiPriority w:val="39"/>
    <w:unhideWhenUsed/>
    <w:rsid w:val="006733B3"/>
    <w:pPr>
      <w:autoSpaceDE/>
      <w:autoSpaceDN/>
      <w:snapToGrid/>
      <w:ind w:leftChars="600" w:left="1260"/>
    </w:pPr>
    <w:rPr>
      <w:rFonts w:ascii="Century" w:eastAsia="ＭＳ 明朝"/>
      <w:szCs w:val="22"/>
    </w:rPr>
  </w:style>
  <w:style w:type="paragraph" w:styleId="81">
    <w:name w:val="toc 8"/>
    <w:basedOn w:val="a3"/>
    <w:next w:val="a3"/>
    <w:autoRedefine/>
    <w:uiPriority w:val="39"/>
    <w:unhideWhenUsed/>
    <w:rsid w:val="006733B3"/>
    <w:pPr>
      <w:autoSpaceDE/>
      <w:autoSpaceDN/>
      <w:snapToGrid/>
      <w:ind w:leftChars="700" w:left="1470"/>
    </w:pPr>
    <w:rPr>
      <w:rFonts w:ascii="Century" w:eastAsia="ＭＳ 明朝"/>
      <w:szCs w:val="22"/>
    </w:rPr>
  </w:style>
  <w:style w:type="paragraph" w:styleId="91">
    <w:name w:val="toc 9"/>
    <w:basedOn w:val="a3"/>
    <w:next w:val="a3"/>
    <w:autoRedefine/>
    <w:uiPriority w:val="39"/>
    <w:unhideWhenUsed/>
    <w:rsid w:val="006733B3"/>
    <w:pPr>
      <w:autoSpaceDE/>
      <w:autoSpaceDN/>
      <w:snapToGrid/>
      <w:ind w:leftChars="800" w:left="1680"/>
    </w:pPr>
    <w:rPr>
      <w:rFonts w:ascii="Century" w:eastAsia="ＭＳ 明朝"/>
      <w:szCs w:val="22"/>
    </w:rPr>
  </w:style>
  <w:style w:type="character" w:styleId="af8">
    <w:name w:val="Hyperlink"/>
    <w:uiPriority w:val="99"/>
    <w:unhideWhenUsed/>
    <w:rsid w:val="006733B3"/>
    <w:rPr>
      <w:color w:val="0000FF"/>
      <w:u w:val="single"/>
    </w:rPr>
  </w:style>
  <w:style w:type="paragraph" w:styleId="af9">
    <w:name w:val="TOC Heading"/>
    <w:basedOn w:val="1"/>
    <w:next w:val="a3"/>
    <w:uiPriority w:val="39"/>
    <w:unhideWhenUsed/>
    <w:qFormat/>
    <w:rsid w:val="004A66CF"/>
    <w:pPr>
      <w:keepLines/>
      <w:widowControl/>
      <w:numPr>
        <w:numId w:val="0"/>
      </w:numPr>
      <w:pBdr>
        <w:bottom w:val="none" w:sz="0" w:space="0" w:color="auto"/>
      </w:pBdr>
      <w:autoSpaceDE/>
      <w:autoSpaceDN/>
      <w:snapToGrid/>
      <w:spacing w:beforeLines="0" w:before="480" w:afterLines="0" w:after="0" w:line="276" w:lineRule="auto"/>
      <w:jc w:val="left"/>
      <w:outlineLvl w:val="9"/>
    </w:pPr>
    <w:rPr>
      <w:rFonts w:ascii="Arial" w:eastAsia="ＭＳ ゴシック"/>
      <w:bCs/>
      <w:color w:val="365F91"/>
      <w:kern w:val="0"/>
      <w:sz w:val="28"/>
      <w:szCs w:val="28"/>
    </w:rPr>
  </w:style>
  <w:style w:type="character" w:styleId="afa">
    <w:name w:val="FollowedHyperlink"/>
    <w:uiPriority w:val="99"/>
    <w:semiHidden/>
    <w:unhideWhenUsed/>
    <w:rsid w:val="00D30C9C"/>
    <w:rPr>
      <w:color w:val="800080"/>
      <w:u w:val="single"/>
    </w:rPr>
  </w:style>
  <w:style w:type="table" w:customStyle="1" w:styleId="13">
    <w:name w:val="表 (格子)1"/>
    <w:basedOn w:val="a6"/>
    <w:next w:val="af2"/>
    <w:uiPriority w:val="59"/>
    <w:rsid w:val="001B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6"/>
    <w:next w:val="af2"/>
    <w:uiPriority w:val="59"/>
    <w:rsid w:val="001B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3"/>
    <w:rsid w:val="0049700A"/>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3"/>
    <w:rsid w:val="0049700A"/>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5">
    <w:name w:val="xl65"/>
    <w:basedOn w:val="a3"/>
    <w:rsid w:val="0049700A"/>
    <w:pPr>
      <w:widowControl/>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6">
    <w:name w:val="xl66"/>
    <w:basedOn w:val="a3"/>
    <w:rsid w:val="0049700A"/>
    <w:pPr>
      <w:widowControl/>
      <w:autoSpaceDE/>
      <w:autoSpaceDN/>
      <w:snapToGrid/>
      <w:spacing w:before="100" w:beforeAutospacing="1" w:after="100" w:afterAutospacing="1"/>
      <w:jc w:val="center"/>
      <w:textAlignment w:val="center"/>
    </w:pPr>
    <w:rPr>
      <w:rFonts w:hAnsi="ＭＳ Ｐ明朝" w:cs="ＭＳ Ｐゴシック"/>
      <w:kern w:val="0"/>
      <w:sz w:val="20"/>
      <w:szCs w:val="20"/>
    </w:rPr>
  </w:style>
  <w:style w:type="paragraph" w:customStyle="1" w:styleId="xl67">
    <w:name w:val="xl67"/>
    <w:basedOn w:val="a3"/>
    <w:rsid w:val="0049700A"/>
    <w:pPr>
      <w:widowControl/>
      <w:pBdr>
        <w:top w:val="single" w:sz="4" w:space="0" w:color="auto"/>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8">
    <w:name w:val="xl68"/>
    <w:basedOn w:val="a3"/>
    <w:rsid w:val="0049700A"/>
    <w:pPr>
      <w:widowControl/>
      <w:pBdr>
        <w:lef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69">
    <w:name w:val="xl6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70">
    <w:name w:val="xl7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71">
    <w:name w:val="xl71"/>
    <w:basedOn w:val="a3"/>
    <w:rsid w:val="0049700A"/>
    <w:pPr>
      <w:widowControl/>
      <w:pBdr>
        <w:top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2">
    <w:name w:val="xl72"/>
    <w:basedOn w:val="a3"/>
    <w:rsid w:val="0049700A"/>
    <w:pPr>
      <w:widowControl/>
      <w:pBdr>
        <w:top w:val="single" w:sz="4" w:space="0" w:color="auto"/>
        <w:bottom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3">
    <w:name w:val="xl73"/>
    <w:basedOn w:val="a3"/>
    <w:rsid w:val="0049700A"/>
    <w:pPr>
      <w:widowControl/>
      <w:pBdr>
        <w:top w:val="single" w:sz="4" w:space="0" w:color="auto"/>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4">
    <w:name w:val="xl74"/>
    <w:basedOn w:val="a3"/>
    <w:rsid w:val="0049700A"/>
    <w:pPr>
      <w:widowControl/>
      <w:pBdr>
        <w:top w:val="single" w:sz="4" w:space="0" w:color="auto"/>
        <w:left w:val="single" w:sz="4" w:space="0" w:color="auto"/>
        <w:bottom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5">
    <w:name w:val="xl75"/>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76">
    <w:name w:val="xl76"/>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7">
    <w:name w:val="xl77"/>
    <w:basedOn w:val="a3"/>
    <w:rsid w:val="0049700A"/>
    <w:pPr>
      <w:widowControl/>
      <w:pBdr>
        <w:lef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78">
    <w:name w:val="xl78"/>
    <w:basedOn w:val="a3"/>
    <w:rsid w:val="0049700A"/>
    <w:pPr>
      <w:widowControl/>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79">
    <w:name w:val="xl7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80">
    <w:name w:val="xl80"/>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1">
    <w:name w:val="xl81"/>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2">
    <w:name w:val="xl82"/>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83">
    <w:name w:val="xl8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84">
    <w:name w:val="xl8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85">
    <w:name w:val="xl85"/>
    <w:basedOn w:val="a3"/>
    <w:rsid w:val="0049700A"/>
    <w:pPr>
      <w:widowControl/>
      <w:pBdr>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6">
    <w:name w:val="xl86"/>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7">
    <w:name w:val="xl87"/>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88">
    <w:name w:val="xl8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89">
    <w:name w:val="xl89"/>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90">
    <w:name w:val="xl9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91">
    <w:name w:val="xl91"/>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92">
    <w:name w:val="xl92"/>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3">
    <w:name w:val="xl93"/>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4">
    <w:name w:val="xl94"/>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5">
    <w:name w:val="xl95"/>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6">
    <w:name w:val="xl96"/>
    <w:basedOn w:val="a3"/>
    <w:rsid w:val="0049700A"/>
    <w:pPr>
      <w:widowControl/>
      <w:pBdr>
        <w:top w:val="single" w:sz="4" w:space="0" w:color="auto"/>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7">
    <w:name w:val="xl97"/>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98">
    <w:name w:val="xl98"/>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99">
    <w:name w:val="xl9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color w:val="FF0000"/>
      <w:kern w:val="0"/>
      <w:sz w:val="18"/>
      <w:szCs w:val="18"/>
    </w:rPr>
  </w:style>
  <w:style w:type="paragraph" w:customStyle="1" w:styleId="xl100">
    <w:name w:val="xl10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01">
    <w:name w:val="xl101"/>
    <w:basedOn w:val="a3"/>
    <w:rsid w:val="0049700A"/>
    <w:pPr>
      <w:widowControl/>
      <w:pBdr>
        <w:lef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02">
    <w:name w:val="xl102"/>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3">
    <w:name w:val="xl103"/>
    <w:basedOn w:val="a3"/>
    <w:rsid w:val="0049700A"/>
    <w:pPr>
      <w:widowControl/>
      <w:pBdr>
        <w:lef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04">
    <w:name w:val="xl104"/>
    <w:basedOn w:val="a3"/>
    <w:rsid w:val="0049700A"/>
    <w:pPr>
      <w:widowControl/>
      <w:pBdr>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5">
    <w:name w:val="xl105"/>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06">
    <w:name w:val="xl106"/>
    <w:basedOn w:val="a3"/>
    <w:rsid w:val="0049700A"/>
    <w:pPr>
      <w:widowControl/>
      <w:pBdr>
        <w:lef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7">
    <w:name w:val="xl10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8">
    <w:name w:val="xl108"/>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09">
    <w:name w:val="xl109"/>
    <w:basedOn w:val="a3"/>
    <w:rsid w:val="0049700A"/>
    <w:pPr>
      <w:widowControl/>
      <w:pBdr>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10">
    <w:name w:val="xl110"/>
    <w:basedOn w:val="a3"/>
    <w:rsid w:val="0049700A"/>
    <w:pPr>
      <w:widowControl/>
      <w:pBdr>
        <w:left w:val="single" w:sz="4" w:space="0" w:color="auto"/>
        <w:bottom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1">
    <w:name w:val="xl111"/>
    <w:basedOn w:val="a3"/>
    <w:rsid w:val="0049700A"/>
    <w:pPr>
      <w:widowControl/>
      <w:pBdr>
        <w:left w:val="single" w:sz="4" w:space="0" w:color="auto"/>
        <w:bottom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2">
    <w:name w:val="xl112"/>
    <w:basedOn w:val="a3"/>
    <w:rsid w:val="0049700A"/>
    <w:pPr>
      <w:widowControl/>
      <w:pBdr>
        <w:left w:val="single" w:sz="4" w:space="0" w:color="auto"/>
        <w:bottom w:val="single" w:sz="4" w:space="0" w:color="auto"/>
        <w:right w:val="single" w:sz="4" w:space="0" w:color="auto"/>
      </w:pBdr>
      <w:shd w:val="clear" w:color="000000" w:fill="FFCC99"/>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13">
    <w:name w:val="xl113"/>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14">
    <w:name w:val="xl114"/>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15">
    <w:name w:val="xl115"/>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16">
    <w:name w:val="xl116"/>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7">
    <w:name w:val="xl117"/>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8">
    <w:name w:val="xl118"/>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19">
    <w:name w:val="xl119"/>
    <w:basedOn w:val="a3"/>
    <w:rsid w:val="0049700A"/>
    <w:pPr>
      <w:widowControl/>
      <w:pBdr>
        <w:left w:val="single" w:sz="4" w:space="0" w:color="auto"/>
        <w:bottom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20">
    <w:name w:val="xl120"/>
    <w:basedOn w:val="a3"/>
    <w:rsid w:val="0049700A"/>
    <w:pPr>
      <w:widowControl/>
      <w:pBdr>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21">
    <w:name w:val="xl121"/>
    <w:basedOn w:val="a3"/>
    <w:rsid w:val="0049700A"/>
    <w:pPr>
      <w:widowControl/>
      <w:pBdr>
        <w:left w:val="single" w:sz="4" w:space="0" w:color="auto"/>
      </w:pBdr>
      <w:autoSpaceDE/>
      <w:autoSpaceDN/>
      <w:snapToGrid/>
      <w:spacing w:before="100" w:beforeAutospacing="1" w:after="100" w:afterAutospacing="1"/>
      <w:jc w:val="right"/>
    </w:pPr>
    <w:rPr>
      <w:rFonts w:hAnsi="ＭＳ Ｐ明朝" w:cs="ＭＳ Ｐゴシック"/>
      <w:kern w:val="0"/>
      <w:sz w:val="18"/>
      <w:szCs w:val="18"/>
    </w:rPr>
  </w:style>
  <w:style w:type="paragraph" w:customStyle="1" w:styleId="xl122">
    <w:name w:val="xl122"/>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3">
    <w:name w:val="xl123"/>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24">
    <w:name w:val="xl12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25">
    <w:name w:val="xl125"/>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6">
    <w:name w:val="xl126"/>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styleId="Web">
    <w:name w:val="Normal (Web)"/>
    <w:basedOn w:val="a3"/>
    <w:uiPriority w:val="99"/>
    <w:semiHidden/>
    <w:unhideWhenUsed/>
    <w:rsid w:val="001271EC"/>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7">
    <w:name w:val="xl127"/>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8">
    <w:name w:val="xl128"/>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29">
    <w:name w:val="xl12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0">
    <w:name w:val="xl130"/>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1">
    <w:name w:val="xl13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2">
    <w:name w:val="xl132"/>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3">
    <w:name w:val="xl133"/>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4">
    <w:name w:val="xl134"/>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5">
    <w:name w:val="xl135"/>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6">
    <w:name w:val="xl13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7">
    <w:name w:val="xl137"/>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8">
    <w:name w:val="xl13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39">
    <w:name w:val="xl139"/>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40">
    <w:name w:val="xl14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41">
    <w:name w:val="xl14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2">
    <w:name w:val="xl142"/>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3">
    <w:name w:val="xl14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4">
    <w:name w:val="xl144"/>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5">
    <w:name w:val="xl145"/>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6">
    <w:name w:val="xl14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7">
    <w:name w:val="xl147"/>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48">
    <w:name w:val="xl148"/>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49">
    <w:name w:val="xl149"/>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0">
    <w:name w:val="xl15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1">
    <w:name w:val="xl15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2">
    <w:name w:val="xl152"/>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3">
    <w:name w:val="xl153"/>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4">
    <w:name w:val="xl15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5">
    <w:name w:val="xl155"/>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56">
    <w:name w:val="xl156"/>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7">
    <w:name w:val="xl15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58">
    <w:name w:val="xl158"/>
    <w:basedOn w:val="a3"/>
    <w:rsid w:val="0049700A"/>
    <w:pPr>
      <w:widowControl/>
      <w:pBdr>
        <w:top w:val="single" w:sz="4" w:space="0" w:color="auto"/>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59">
    <w:name w:val="xl159"/>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60">
    <w:name w:val="xl160"/>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61">
    <w:name w:val="xl161"/>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2">
    <w:name w:val="xl162"/>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63">
    <w:name w:val="xl16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64">
    <w:name w:val="xl164"/>
    <w:basedOn w:val="a3"/>
    <w:rsid w:val="0049700A"/>
    <w:pPr>
      <w:widowControl/>
      <w:pBdr>
        <w:top w:val="single" w:sz="4" w:space="0" w:color="auto"/>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65">
    <w:name w:val="xl165"/>
    <w:basedOn w:val="a3"/>
    <w:rsid w:val="0049700A"/>
    <w:pPr>
      <w:widowControl/>
      <w:pBdr>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66">
    <w:name w:val="xl16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7">
    <w:name w:val="xl16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68">
    <w:name w:val="xl16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63">
    <w:name w:val="xl63"/>
    <w:basedOn w:val="a3"/>
    <w:rsid w:val="006A659F"/>
    <w:pPr>
      <w:widowControl/>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4">
    <w:name w:val="xl64"/>
    <w:basedOn w:val="a3"/>
    <w:rsid w:val="006A659F"/>
    <w:pPr>
      <w:widowControl/>
      <w:autoSpaceDE/>
      <w:autoSpaceDN/>
      <w:snapToGrid/>
      <w:spacing w:before="100" w:beforeAutospacing="1" w:after="100" w:afterAutospacing="1"/>
      <w:jc w:val="center"/>
      <w:textAlignment w:val="center"/>
    </w:pPr>
    <w:rPr>
      <w:rFonts w:hAnsi="ＭＳ Ｐ明朝" w:cs="ＭＳ Ｐゴシック"/>
      <w:kern w:val="0"/>
      <w:sz w:val="20"/>
      <w:szCs w:val="20"/>
    </w:rPr>
  </w:style>
  <w:style w:type="paragraph" w:styleId="afb">
    <w:name w:val="No Spacing"/>
    <w:link w:val="afc"/>
    <w:uiPriority w:val="1"/>
    <w:qFormat/>
    <w:rsid w:val="00A42E15"/>
    <w:rPr>
      <w:sz w:val="22"/>
      <w:szCs w:val="22"/>
    </w:rPr>
  </w:style>
  <w:style w:type="character" w:customStyle="1" w:styleId="afc">
    <w:name w:val="行間詰め (文字)"/>
    <w:link w:val="afb"/>
    <w:uiPriority w:val="1"/>
    <w:rsid w:val="00A42E15"/>
    <w:rPr>
      <w:sz w:val="22"/>
      <w:szCs w:val="22"/>
    </w:rPr>
  </w:style>
  <w:style w:type="paragraph" w:styleId="afd">
    <w:name w:val="Date"/>
    <w:basedOn w:val="a3"/>
    <w:next w:val="a3"/>
    <w:link w:val="afe"/>
    <w:uiPriority w:val="99"/>
    <w:semiHidden/>
    <w:unhideWhenUsed/>
    <w:rsid w:val="00475FFA"/>
  </w:style>
  <w:style w:type="character" w:customStyle="1" w:styleId="afe">
    <w:name w:val="日付 (文字)"/>
    <w:link w:val="afd"/>
    <w:uiPriority w:val="99"/>
    <w:semiHidden/>
    <w:rsid w:val="00475FFA"/>
    <w:rPr>
      <w:rFonts w:ascii="ＭＳ Ｐ明朝" w:eastAsia="ＭＳ Ｐ明朝"/>
      <w:kern w:val="2"/>
      <w:sz w:val="21"/>
      <w:szCs w:val="24"/>
    </w:rPr>
  </w:style>
  <w:style w:type="table" w:customStyle="1" w:styleId="35">
    <w:name w:val="表 (格子)3"/>
    <w:basedOn w:val="a6"/>
    <w:next w:val="af2"/>
    <w:uiPriority w:val="59"/>
    <w:rsid w:val="00E364A6"/>
    <w:pPr>
      <w:jc w:val="both"/>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uiPriority w:val="99"/>
    <w:semiHidden/>
    <w:unhideWhenUsed/>
    <w:rsid w:val="00ED4CFE"/>
  </w:style>
  <w:style w:type="paragraph" w:styleId="aff0">
    <w:name w:val="List Paragraph"/>
    <w:basedOn w:val="a3"/>
    <w:uiPriority w:val="34"/>
    <w:qFormat/>
    <w:rsid w:val="00A10F5E"/>
    <w:pPr>
      <w:ind w:leftChars="400" w:left="840"/>
    </w:pPr>
  </w:style>
  <w:style w:type="paragraph" w:customStyle="1" w:styleId="14">
    <w:name w:val="スタイル1"/>
    <w:basedOn w:val="ab"/>
    <w:link w:val="15"/>
    <w:qFormat/>
    <w:rsid w:val="00366025"/>
    <w:pPr>
      <w:jc w:val="center"/>
    </w:pPr>
  </w:style>
  <w:style w:type="character" w:customStyle="1" w:styleId="15">
    <w:name w:val="スタイル1 (文字)"/>
    <w:basedOn w:val="ac"/>
    <w:link w:val="14"/>
    <w:rsid w:val="00366025"/>
    <w:rPr>
      <w:rFonts w:ascii="ＭＳ Ｐ明朝" w:eastAsia="BIZ UDPゴシック"/>
      <w:kern w:val="2"/>
      <w:sz w:val="21"/>
      <w:szCs w:val="24"/>
    </w:rPr>
  </w:style>
  <w:style w:type="paragraph" w:styleId="aff1">
    <w:name w:val="Closing"/>
    <w:basedOn w:val="a3"/>
    <w:link w:val="aff2"/>
    <w:uiPriority w:val="99"/>
    <w:unhideWhenUsed/>
    <w:rsid w:val="00383494"/>
    <w:pPr>
      <w:jc w:val="right"/>
    </w:pPr>
    <w:rPr>
      <w:rFonts w:ascii="BIZ UDPゴシック" w:eastAsia="BIZ UDPゴシック" w:hAnsi="BIZ UDPゴシック" w:cs="ＭＳ Ｐゴシック"/>
      <w:kern w:val="0"/>
      <w:sz w:val="18"/>
      <w:szCs w:val="18"/>
    </w:rPr>
  </w:style>
  <w:style w:type="character" w:customStyle="1" w:styleId="aff2">
    <w:name w:val="結語 (文字)"/>
    <w:basedOn w:val="a5"/>
    <w:link w:val="aff1"/>
    <w:uiPriority w:val="99"/>
    <w:rsid w:val="00383494"/>
    <w:rPr>
      <w:rFonts w:ascii="BIZ UDPゴシック" w:eastAsia="BIZ UDPゴシック" w:hAnsi="BIZ UDPゴシック" w:cs="ＭＳ Ｐゴシック"/>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9040">
      <w:bodyDiv w:val="1"/>
      <w:marLeft w:val="0"/>
      <w:marRight w:val="0"/>
      <w:marTop w:val="0"/>
      <w:marBottom w:val="0"/>
      <w:divBdr>
        <w:top w:val="none" w:sz="0" w:space="0" w:color="auto"/>
        <w:left w:val="none" w:sz="0" w:space="0" w:color="auto"/>
        <w:bottom w:val="none" w:sz="0" w:space="0" w:color="auto"/>
        <w:right w:val="none" w:sz="0" w:space="0" w:color="auto"/>
      </w:divBdr>
    </w:div>
    <w:div w:id="142505279">
      <w:bodyDiv w:val="1"/>
      <w:marLeft w:val="0"/>
      <w:marRight w:val="0"/>
      <w:marTop w:val="0"/>
      <w:marBottom w:val="0"/>
      <w:divBdr>
        <w:top w:val="none" w:sz="0" w:space="0" w:color="auto"/>
        <w:left w:val="none" w:sz="0" w:space="0" w:color="auto"/>
        <w:bottom w:val="none" w:sz="0" w:space="0" w:color="auto"/>
        <w:right w:val="none" w:sz="0" w:space="0" w:color="auto"/>
      </w:divBdr>
    </w:div>
    <w:div w:id="143276467">
      <w:bodyDiv w:val="1"/>
      <w:marLeft w:val="0"/>
      <w:marRight w:val="0"/>
      <w:marTop w:val="0"/>
      <w:marBottom w:val="0"/>
      <w:divBdr>
        <w:top w:val="none" w:sz="0" w:space="0" w:color="auto"/>
        <w:left w:val="none" w:sz="0" w:space="0" w:color="auto"/>
        <w:bottom w:val="none" w:sz="0" w:space="0" w:color="auto"/>
        <w:right w:val="none" w:sz="0" w:space="0" w:color="auto"/>
      </w:divBdr>
    </w:div>
    <w:div w:id="149060250">
      <w:bodyDiv w:val="1"/>
      <w:marLeft w:val="0"/>
      <w:marRight w:val="0"/>
      <w:marTop w:val="0"/>
      <w:marBottom w:val="0"/>
      <w:divBdr>
        <w:top w:val="none" w:sz="0" w:space="0" w:color="auto"/>
        <w:left w:val="none" w:sz="0" w:space="0" w:color="auto"/>
        <w:bottom w:val="none" w:sz="0" w:space="0" w:color="auto"/>
        <w:right w:val="none" w:sz="0" w:space="0" w:color="auto"/>
      </w:divBdr>
    </w:div>
    <w:div w:id="151727828">
      <w:bodyDiv w:val="1"/>
      <w:marLeft w:val="0"/>
      <w:marRight w:val="0"/>
      <w:marTop w:val="0"/>
      <w:marBottom w:val="0"/>
      <w:divBdr>
        <w:top w:val="none" w:sz="0" w:space="0" w:color="auto"/>
        <w:left w:val="none" w:sz="0" w:space="0" w:color="auto"/>
        <w:bottom w:val="none" w:sz="0" w:space="0" w:color="auto"/>
        <w:right w:val="none" w:sz="0" w:space="0" w:color="auto"/>
      </w:divBdr>
    </w:div>
    <w:div w:id="179859242">
      <w:bodyDiv w:val="1"/>
      <w:marLeft w:val="0"/>
      <w:marRight w:val="0"/>
      <w:marTop w:val="0"/>
      <w:marBottom w:val="0"/>
      <w:divBdr>
        <w:top w:val="none" w:sz="0" w:space="0" w:color="auto"/>
        <w:left w:val="none" w:sz="0" w:space="0" w:color="auto"/>
        <w:bottom w:val="none" w:sz="0" w:space="0" w:color="auto"/>
        <w:right w:val="none" w:sz="0" w:space="0" w:color="auto"/>
      </w:divBdr>
    </w:div>
    <w:div w:id="215821610">
      <w:bodyDiv w:val="1"/>
      <w:marLeft w:val="0"/>
      <w:marRight w:val="0"/>
      <w:marTop w:val="0"/>
      <w:marBottom w:val="0"/>
      <w:divBdr>
        <w:top w:val="none" w:sz="0" w:space="0" w:color="auto"/>
        <w:left w:val="none" w:sz="0" w:space="0" w:color="auto"/>
        <w:bottom w:val="none" w:sz="0" w:space="0" w:color="auto"/>
        <w:right w:val="none" w:sz="0" w:space="0" w:color="auto"/>
      </w:divBdr>
    </w:div>
    <w:div w:id="293096298">
      <w:bodyDiv w:val="1"/>
      <w:marLeft w:val="0"/>
      <w:marRight w:val="0"/>
      <w:marTop w:val="0"/>
      <w:marBottom w:val="0"/>
      <w:divBdr>
        <w:top w:val="none" w:sz="0" w:space="0" w:color="auto"/>
        <w:left w:val="none" w:sz="0" w:space="0" w:color="auto"/>
        <w:bottom w:val="none" w:sz="0" w:space="0" w:color="auto"/>
        <w:right w:val="none" w:sz="0" w:space="0" w:color="auto"/>
      </w:divBdr>
    </w:div>
    <w:div w:id="316105518">
      <w:bodyDiv w:val="1"/>
      <w:marLeft w:val="0"/>
      <w:marRight w:val="0"/>
      <w:marTop w:val="0"/>
      <w:marBottom w:val="0"/>
      <w:divBdr>
        <w:top w:val="none" w:sz="0" w:space="0" w:color="auto"/>
        <w:left w:val="none" w:sz="0" w:space="0" w:color="auto"/>
        <w:bottom w:val="none" w:sz="0" w:space="0" w:color="auto"/>
        <w:right w:val="none" w:sz="0" w:space="0" w:color="auto"/>
      </w:divBdr>
    </w:div>
    <w:div w:id="324938766">
      <w:bodyDiv w:val="1"/>
      <w:marLeft w:val="0"/>
      <w:marRight w:val="0"/>
      <w:marTop w:val="0"/>
      <w:marBottom w:val="0"/>
      <w:divBdr>
        <w:top w:val="none" w:sz="0" w:space="0" w:color="auto"/>
        <w:left w:val="none" w:sz="0" w:space="0" w:color="auto"/>
        <w:bottom w:val="none" w:sz="0" w:space="0" w:color="auto"/>
        <w:right w:val="none" w:sz="0" w:space="0" w:color="auto"/>
      </w:divBdr>
    </w:div>
    <w:div w:id="340279511">
      <w:bodyDiv w:val="1"/>
      <w:marLeft w:val="0"/>
      <w:marRight w:val="0"/>
      <w:marTop w:val="0"/>
      <w:marBottom w:val="0"/>
      <w:divBdr>
        <w:top w:val="none" w:sz="0" w:space="0" w:color="auto"/>
        <w:left w:val="none" w:sz="0" w:space="0" w:color="auto"/>
        <w:bottom w:val="none" w:sz="0" w:space="0" w:color="auto"/>
        <w:right w:val="none" w:sz="0" w:space="0" w:color="auto"/>
      </w:divBdr>
    </w:div>
    <w:div w:id="353700261">
      <w:bodyDiv w:val="1"/>
      <w:marLeft w:val="0"/>
      <w:marRight w:val="0"/>
      <w:marTop w:val="0"/>
      <w:marBottom w:val="0"/>
      <w:divBdr>
        <w:top w:val="none" w:sz="0" w:space="0" w:color="auto"/>
        <w:left w:val="none" w:sz="0" w:space="0" w:color="auto"/>
        <w:bottom w:val="none" w:sz="0" w:space="0" w:color="auto"/>
        <w:right w:val="none" w:sz="0" w:space="0" w:color="auto"/>
      </w:divBdr>
    </w:div>
    <w:div w:id="375592637">
      <w:bodyDiv w:val="1"/>
      <w:marLeft w:val="0"/>
      <w:marRight w:val="0"/>
      <w:marTop w:val="0"/>
      <w:marBottom w:val="0"/>
      <w:divBdr>
        <w:top w:val="none" w:sz="0" w:space="0" w:color="auto"/>
        <w:left w:val="none" w:sz="0" w:space="0" w:color="auto"/>
        <w:bottom w:val="none" w:sz="0" w:space="0" w:color="auto"/>
        <w:right w:val="none" w:sz="0" w:space="0" w:color="auto"/>
      </w:divBdr>
    </w:div>
    <w:div w:id="459884111">
      <w:bodyDiv w:val="1"/>
      <w:marLeft w:val="0"/>
      <w:marRight w:val="0"/>
      <w:marTop w:val="0"/>
      <w:marBottom w:val="0"/>
      <w:divBdr>
        <w:top w:val="none" w:sz="0" w:space="0" w:color="auto"/>
        <w:left w:val="none" w:sz="0" w:space="0" w:color="auto"/>
        <w:bottom w:val="none" w:sz="0" w:space="0" w:color="auto"/>
        <w:right w:val="none" w:sz="0" w:space="0" w:color="auto"/>
      </w:divBdr>
    </w:div>
    <w:div w:id="469715009">
      <w:bodyDiv w:val="1"/>
      <w:marLeft w:val="0"/>
      <w:marRight w:val="0"/>
      <w:marTop w:val="0"/>
      <w:marBottom w:val="0"/>
      <w:divBdr>
        <w:top w:val="none" w:sz="0" w:space="0" w:color="auto"/>
        <w:left w:val="none" w:sz="0" w:space="0" w:color="auto"/>
        <w:bottom w:val="none" w:sz="0" w:space="0" w:color="auto"/>
        <w:right w:val="none" w:sz="0" w:space="0" w:color="auto"/>
      </w:divBdr>
    </w:div>
    <w:div w:id="503788791">
      <w:bodyDiv w:val="1"/>
      <w:marLeft w:val="0"/>
      <w:marRight w:val="0"/>
      <w:marTop w:val="0"/>
      <w:marBottom w:val="0"/>
      <w:divBdr>
        <w:top w:val="none" w:sz="0" w:space="0" w:color="auto"/>
        <w:left w:val="none" w:sz="0" w:space="0" w:color="auto"/>
        <w:bottom w:val="none" w:sz="0" w:space="0" w:color="auto"/>
        <w:right w:val="none" w:sz="0" w:space="0" w:color="auto"/>
      </w:divBdr>
    </w:div>
    <w:div w:id="539785820">
      <w:bodyDiv w:val="1"/>
      <w:marLeft w:val="0"/>
      <w:marRight w:val="0"/>
      <w:marTop w:val="0"/>
      <w:marBottom w:val="0"/>
      <w:divBdr>
        <w:top w:val="none" w:sz="0" w:space="0" w:color="auto"/>
        <w:left w:val="none" w:sz="0" w:space="0" w:color="auto"/>
        <w:bottom w:val="none" w:sz="0" w:space="0" w:color="auto"/>
        <w:right w:val="none" w:sz="0" w:space="0" w:color="auto"/>
      </w:divBdr>
    </w:div>
    <w:div w:id="546067922">
      <w:bodyDiv w:val="1"/>
      <w:marLeft w:val="0"/>
      <w:marRight w:val="0"/>
      <w:marTop w:val="0"/>
      <w:marBottom w:val="0"/>
      <w:divBdr>
        <w:top w:val="none" w:sz="0" w:space="0" w:color="auto"/>
        <w:left w:val="none" w:sz="0" w:space="0" w:color="auto"/>
        <w:bottom w:val="none" w:sz="0" w:space="0" w:color="auto"/>
        <w:right w:val="none" w:sz="0" w:space="0" w:color="auto"/>
      </w:divBdr>
    </w:div>
    <w:div w:id="602035561">
      <w:bodyDiv w:val="1"/>
      <w:marLeft w:val="0"/>
      <w:marRight w:val="0"/>
      <w:marTop w:val="0"/>
      <w:marBottom w:val="0"/>
      <w:divBdr>
        <w:top w:val="none" w:sz="0" w:space="0" w:color="auto"/>
        <w:left w:val="none" w:sz="0" w:space="0" w:color="auto"/>
        <w:bottom w:val="none" w:sz="0" w:space="0" w:color="auto"/>
        <w:right w:val="none" w:sz="0" w:space="0" w:color="auto"/>
      </w:divBdr>
    </w:div>
    <w:div w:id="630210200">
      <w:bodyDiv w:val="1"/>
      <w:marLeft w:val="0"/>
      <w:marRight w:val="0"/>
      <w:marTop w:val="0"/>
      <w:marBottom w:val="0"/>
      <w:divBdr>
        <w:top w:val="none" w:sz="0" w:space="0" w:color="auto"/>
        <w:left w:val="none" w:sz="0" w:space="0" w:color="auto"/>
        <w:bottom w:val="none" w:sz="0" w:space="0" w:color="auto"/>
        <w:right w:val="none" w:sz="0" w:space="0" w:color="auto"/>
      </w:divBdr>
    </w:div>
    <w:div w:id="661659214">
      <w:bodyDiv w:val="1"/>
      <w:marLeft w:val="0"/>
      <w:marRight w:val="0"/>
      <w:marTop w:val="0"/>
      <w:marBottom w:val="0"/>
      <w:divBdr>
        <w:top w:val="none" w:sz="0" w:space="0" w:color="auto"/>
        <w:left w:val="none" w:sz="0" w:space="0" w:color="auto"/>
        <w:bottom w:val="none" w:sz="0" w:space="0" w:color="auto"/>
        <w:right w:val="none" w:sz="0" w:space="0" w:color="auto"/>
      </w:divBdr>
    </w:div>
    <w:div w:id="670762426">
      <w:bodyDiv w:val="1"/>
      <w:marLeft w:val="0"/>
      <w:marRight w:val="0"/>
      <w:marTop w:val="0"/>
      <w:marBottom w:val="0"/>
      <w:divBdr>
        <w:top w:val="none" w:sz="0" w:space="0" w:color="auto"/>
        <w:left w:val="none" w:sz="0" w:space="0" w:color="auto"/>
        <w:bottom w:val="none" w:sz="0" w:space="0" w:color="auto"/>
        <w:right w:val="none" w:sz="0" w:space="0" w:color="auto"/>
      </w:divBdr>
    </w:div>
    <w:div w:id="700515263">
      <w:bodyDiv w:val="1"/>
      <w:marLeft w:val="0"/>
      <w:marRight w:val="0"/>
      <w:marTop w:val="0"/>
      <w:marBottom w:val="0"/>
      <w:divBdr>
        <w:top w:val="none" w:sz="0" w:space="0" w:color="auto"/>
        <w:left w:val="none" w:sz="0" w:space="0" w:color="auto"/>
        <w:bottom w:val="none" w:sz="0" w:space="0" w:color="auto"/>
        <w:right w:val="none" w:sz="0" w:space="0" w:color="auto"/>
      </w:divBdr>
    </w:div>
    <w:div w:id="726608535">
      <w:bodyDiv w:val="1"/>
      <w:marLeft w:val="0"/>
      <w:marRight w:val="0"/>
      <w:marTop w:val="0"/>
      <w:marBottom w:val="0"/>
      <w:divBdr>
        <w:top w:val="none" w:sz="0" w:space="0" w:color="auto"/>
        <w:left w:val="none" w:sz="0" w:space="0" w:color="auto"/>
        <w:bottom w:val="none" w:sz="0" w:space="0" w:color="auto"/>
        <w:right w:val="none" w:sz="0" w:space="0" w:color="auto"/>
      </w:divBdr>
    </w:div>
    <w:div w:id="736436888">
      <w:bodyDiv w:val="1"/>
      <w:marLeft w:val="0"/>
      <w:marRight w:val="0"/>
      <w:marTop w:val="0"/>
      <w:marBottom w:val="0"/>
      <w:divBdr>
        <w:top w:val="none" w:sz="0" w:space="0" w:color="auto"/>
        <w:left w:val="none" w:sz="0" w:space="0" w:color="auto"/>
        <w:bottom w:val="none" w:sz="0" w:space="0" w:color="auto"/>
        <w:right w:val="none" w:sz="0" w:space="0" w:color="auto"/>
      </w:divBdr>
    </w:div>
    <w:div w:id="738600486">
      <w:bodyDiv w:val="1"/>
      <w:marLeft w:val="0"/>
      <w:marRight w:val="0"/>
      <w:marTop w:val="0"/>
      <w:marBottom w:val="0"/>
      <w:divBdr>
        <w:top w:val="none" w:sz="0" w:space="0" w:color="auto"/>
        <w:left w:val="none" w:sz="0" w:space="0" w:color="auto"/>
        <w:bottom w:val="none" w:sz="0" w:space="0" w:color="auto"/>
        <w:right w:val="none" w:sz="0" w:space="0" w:color="auto"/>
      </w:divBdr>
    </w:div>
    <w:div w:id="777069071">
      <w:bodyDiv w:val="1"/>
      <w:marLeft w:val="0"/>
      <w:marRight w:val="0"/>
      <w:marTop w:val="0"/>
      <w:marBottom w:val="0"/>
      <w:divBdr>
        <w:top w:val="none" w:sz="0" w:space="0" w:color="auto"/>
        <w:left w:val="none" w:sz="0" w:space="0" w:color="auto"/>
        <w:bottom w:val="none" w:sz="0" w:space="0" w:color="auto"/>
        <w:right w:val="none" w:sz="0" w:space="0" w:color="auto"/>
      </w:divBdr>
    </w:div>
    <w:div w:id="790125255">
      <w:bodyDiv w:val="1"/>
      <w:marLeft w:val="0"/>
      <w:marRight w:val="0"/>
      <w:marTop w:val="0"/>
      <w:marBottom w:val="0"/>
      <w:divBdr>
        <w:top w:val="none" w:sz="0" w:space="0" w:color="auto"/>
        <w:left w:val="none" w:sz="0" w:space="0" w:color="auto"/>
        <w:bottom w:val="none" w:sz="0" w:space="0" w:color="auto"/>
        <w:right w:val="none" w:sz="0" w:space="0" w:color="auto"/>
      </w:divBdr>
    </w:div>
    <w:div w:id="794178158">
      <w:bodyDiv w:val="1"/>
      <w:marLeft w:val="0"/>
      <w:marRight w:val="0"/>
      <w:marTop w:val="0"/>
      <w:marBottom w:val="0"/>
      <w:divBdr>
        <w:top w:val="none" w:sz="0" w:space="0" w:color="auto"/>
        <w:left w:val="none" w:sz="0" w:space="0" w:color="auto"/>
        <w:bottom w:val="none" w:sz="0" w:space="0" w:color="auto"/>
        <w:right w:val="none" w:sz="0" w:space="0" w:color="auto"/>
      </w:divBdr>
    </w:div>
    <w:div w:id="808017508">
      <w:bodyDiv w:val="1"/>
      <w:marLeft w:val="0"/>
      <w:marRight w:val="0"/>
      <w:marTop w:val="0"/>
      <w:marBottom w:val="0"/>
      <w:divBdr>
        <w:top w:val="none" w:sz="0" w:space="0" w:color="auto"/>
        <w:left w:val="none" w:sz="0" w:space="0" w:color="auto"/>
        <w:bottom w:val="none" w:sz="0" w:space="0" w:color="auto"/>
        <w:right w:val="none" w:sz="0" w:space="0" w:color="auto"/>
      </w:divBdr>
    </w:div>
    <w:div w:id="815995499">
      <w:bodyDiv w:val="1"/>
      <w:marLeft w:val="0"/>
      <w:marRight w:val="0"/>
      <w:marTop w:val="0"/>
      <w:marBottom w:val="0"/>
      <w:divBdr>
        <w:top w:val="none" w:sz="0" w:space="0" w:color="auto"/>
        <w:left w:val="none" w:sz="0" w:space="0" w:color="auto"/>
        <w:bottom w:val="none" w:sz="0" w:space="0" w:color="auto"/>
        <w:right w:val="none" w:sz="0" w:space="0" w:color="auto"/>
      </w:divBdr>
    </w:div>
    <w:div w:id="823084089">
      <w:bodyDiv w:val="1"/>
      <w:marLeft w:val="0"/>
      <w:marRight w:val="0"/>
      <w:marTop w:val="0"/>
      <w:marBottom w:val="0"/>
      <w:divBdr>
        <w:top w:val="none" w:sz="0" w:space="0" w:color="auto"/>
        <w:left w:val="none" w:sz="0" w:space="0" w:color="auto"/>
        <w:bottom w:val="none" w:sz="0" w:space="0" w:color="auto"/>
        <w:right w:val="none" w:sz="0" w:space="0" w:color="auto"/>
      </w:divBdr>
    </w:div>
    <w:div w:id="841965570">
      <w:bodyDiv w:val="1"/>
      <w:marLeft w:val="0"/>
      <w:marRight w:val="0"/>
      <w:marTop w:val="0"/>
      <w:marBottom w:val="0"/>
      <w:divBdr>
        <w:top w:val="none" w:sz="0" w:space="0" w:color="auto"/>
        <w:left w:val="none" w:sz="0" w:space="0" w:color="auto"/>
        <w:bottom w:val="none" w:sz="0" w:space="0" w:color="auto"/>
        <w:right w:val="none" w:sz="0" w:space="0" w:color="auto"/>
      </w:divBdr>
    </w:div>
    <w:div w:id="868763868">
      <w:bodyDiv w:val="1"/>
      <w:marLeft w:val="0"/>
      <w:marRight w:val="0"/>
      <w:marTop w:val="0"/>
      <w:marBottom w:val="0"/>
      <w:divBdr>
        <w:top w:val="none" w:sz="0" w:space="0" w:color="auto"/>
        <w:left w:val="none" w:sz="0" w:space="0" w:color="auto"/>
        <w:bottom w:val="none" w:sz="0" w:space="0" w:color="auto"/>
        <w:right w:val="none" w:sz="0" w:space="0" w:color="auto"/>
      </w:divBdr>
    </w:div>
    <w:div w:id="894197943">
      <w:bodyDiv w:val="1"/>
      <w:marLeft w:val="0"/>
      <w:marRight w:val="0"/>
      <w:marTop w:val="0"/>
      <w:marBottom w:val="0"/>
      <w:divBdr>
        <w:top w:val="none" w:sz="0" w:space="0" w:color="auto"/>
        <w:left w:val="none" w:sz="0" w:space="0" w:color="auto"/>
        <w:bottom w:val="none" w:sz="0" w:space="0" w:color="auto"/>
        <w:right w:val="none" w:sz="0" w:space="0" w:color="auto"/>
      </w:divBdr>
    </w:div>
    <w:div w:id="912932673">
      <w:bodyDiv w:val="1"/>
      <w:marLeft w:val="0"/>
      <w:marRight w:val="0"/>
      <w:marTop w:val="0"/>
      <w:marBottom w:val="0"/>
      <w:divBdr>
        <w:top w:val="none" w:sz="0" w:space="0" w:color="auto"/>
        <w:left w:val="none" w:sz="0" w:space="0" w:color="auto"/>
        <w:bottom w:val="none" w:sz="0" w:space="0" w:color="auto"/>
        <w:right w:val="none" w:sz="0" w:space="0" w:color="auto"/>
      </w:divBdr>
    </w:div>
    <w:div w:id="921791844">
      <w:bodyDiv w:val="1"/>
      <w:marLeft w:val="0"/>
      <w:marRight w:val="0"/>
      <w:marTop w:val="0"/>
      <w:marBottom w:val="0"/>
      <w:divBdr>
        <w:top w:val="none" w:sz="0" w:space="0" w:color="auto"/>
        <w:left w:val="none" w:sz="0" w:space="0" w:color="auto"/>
        <w:bottom w:val="none" w:sz="0" w:space="0" w:color="auto"/>
        <w:right w:val="none" w:sz="0" w:space="0" w:color="auto"/>
      </w:divBdr>
    </w:div>
    <w:div w:id="1057626435">
      <w:bodyDiv w:val="1"/>
      <w:marLeft w:val="0"/>
      <w:marRight w:val="0"/>
      <w:marTop w:val="0"/>
      <w:marBottom w:val="0"/>
      <w:divBdr>
        <w:top w:val="none" w:sz="0" w:space="0" w:color="auto"/>
        <w:left w:val="none" w:sz="0" w:space="0" w:color="auto"/>
        <w:bottom w:val="none" w:sz="0" w:space="0" w:color="auto"/>
        <w:right w:val="none" w:sz="0" w:space="0" w:color="auto"/>
      </w:divBdr>
    </w:div>
    <w:div w:id="1062212952">
      <w:bodyDiv w:val="1"/>
      <w:marLeft w:val="0"/>
      <w:marRight w:val="0"/>
      <w:marTop w:val="0"/>
      <w:marBottom w:val="0"/>
      <w:divBdr>
        <w:top w:val="none" w:sz="0" w:space="0" w:color="auto"/>
        <w:left w:val="none" w:sz="0" w:space="0" w:color="auto"/>
        <w:bottom w:val="none" w:sz="0" w:space="0" w:color="auto"/>
        <w:right w:val="none" w:sz="0" w:space="0" w:color="auto"/>
      </w:divBdr>
    </w:div>
    <w:div w:id="1075667865">
      <w:bodyDiv w:val="1"/>
      <w:marLeft w:val="0"/>
      <w:marRight w:val="0"/>
      <w:marTop w:val="0"/>
      <w:marBottom w:val="0"/>
      <w:divBdr>
        <w:top w:val="none" w:sz="0" w:space="0" w:color="auto"/>
        <w:left w:val="none" w:sz="0" w:space="0" w:color="auto"/>
        <w:bottom w:val="none" w:sz="0" w:space="0" w:color="auto"/>
        <w:right w:val="none" w:sz="0" w:space="0" w:color="auto"/>
      </w:divBdr>
    </w:div>
    <w:div w:id="1087118603">
      <w:bodyDiv w:val="1"/>
      <w:marLeft w:val="0"/>
      <w:marRight w:val="0"/>
      <w:marTop w:val="0"/>
      <w:marBottom w:val="0"/>
      <w:divBdr>
        <w:top w:val="none" w:sz="0" w:space="0" w:color="auto"/>
        <w:left w:val="none" w:sz="0" w:space="0" w:color="auto"/>
        <w:bottom w:val="none" w:sz="0" w:space="0" w:color="auto"/>
        <w:right w:val="none" w:sz="0" w:space="0" w:color="auto"/>
      </w:divBdr>
    </w:div>
    <w:div w:id="1120876450">
      <w:bodyDiv w:val="1"/>
      <w:marLeft w:val="0"/>
      <w:marRight w:val="0"/>
      <w:marTop w:val="0"/>
      <w:marBottom w:val="0"/>
      <w:divBdr>
        <w:top w:val="none" w:sz="0" w:space="0" w:color="auto"/>
        <w:left w:val="none" w:sz="0" w:space="0" w:color="auto"/>
        <w:bottom w:val="none" w:sz="0" w:space="0" w:color="auto"/>
        <w:right w:val="none" w:sz="0" w:space="0" w:color="auto"/>
      </w:divBdr>
    </w:div>
    <w:div w:id="1214190979">
      <w:bodyDiv w:val="1"/>
      <w:marLeft w:val="0"/>
      <w:marRight w:val="0"/>
      <w:marTop w:val="0"/>
      <w:marBottom w:val="0"/>
      <w:divBdr>
        <w:top w:val="none" w:sz="0" w:space="0" w:color="auto"/>
        <w:left w:val="none" w:sz="0" w:space="0" w:color="auto"/>
        <w:bottom w:val="none" w:sz="0" w:space="0" w:color="auto"/>
        <w:right w:val="none" w:sz="0" w:space="0" w:color="auto"/>
      </w:divBdr>
    </w:div>
    <w:div w:id="1258903837">
      <w:bodyDiv w:val="1"/>
      <w:marLeft w:val="0"/>
      <w:marRight w:val="0"/>
      <w:marTop w:val="0"/>
      <w:marBottom w:val="0"/>
      <w:divBdr>
        <w:top w:val="none" w:sz="0" w:space="0" w:color="auto"/>
        <w:left w:val="none" w:sz="0" w:space="0" w:color="auto"/>
        <w:bottom w:val="none" w:sz="0" w:space="0" w:color="auto"/>
        <w:right w:val="none" w:sz="0" w:space="0" w:color="auto"/>
      </w:divBdr>
    </w:div>
    <w:div w:id="1278678196">
      <w:bodyDiv w:val="1"/>
      <w:marLeft w:val="0"/>
      <w:marRight w:val="0"/>
      <w:marTop w:val="0"/>
      <w:marBottom w:val="0"/>
      <w:divBdr>
        <w:top w:val="none" w:sz="0" w:space="0" w:color="auto"/>
        <w:left w:val="none" w:sz="0" w:space="0" w:color="auto"/>
        <w:bottom w:val="none" w:sz="0" w:space="0" w:color="auto"/>
        <w:right w:val="none" w:sz="0" w:space="0" w:color="auto"/>
      </w:divBdr>
    </w:div>
    <w:div w:id="1293975147">
      <w:bodyDiv w:val="1"/>
      <w:marLeft w:val="0"/>
      <w:marRight w:val="0"/>
      <w:marTop w:val="0"/>
      <w:marBottom w:val="0"/>
      <w:divBdr>
        <w:top w:val="none" w:sz="0" w:space="0" w:color="auto"/>
        <w:left w:val="none" w:sz="0" w:space="0" w:color="auto"/>
        <w:bottom w:val="none" w:sz="0" w:space="0" w:color="auto"/>
        <w:right w:val="none" w:sz="0" w:space="0" w:color="auto"/>
      </w:divBdr>
    </w:div>
    <w:div w:id="1299603822">
      <w:bodyDiv w:val="1"/>
      <w:marLeft w:val="0"/>
      <w:marRight w:val="0"/>
      <w:marTop w:val="0"/>
      <w:marBottom w:val="0"/>
      <w:divBdr>
        <w:top w:val="none" w:sz="0" w:space="0" w:color="auto"/>
        <w:left w:val="none" w:sz="0" w:space="0" w:color="auto"/>
        <w:bottom w:val="none" w:sz="0" w:space="0" w:color="auto"/>
        <w:right w:val="none" w:sz="0" w:space="0" w:color="auto"/>
      </w:divBdr>
    </w:div>
    <w:div w:id="1332947971">
      <w:bodyDiv w:val="1"/>
      <w:marLeft w:val="0"/>
      <w:marRight w:val="0"/>
      <w:marTop w:val="0"/>
      <w:marBottom w:val="0"/>
      <w:divBdr>
        <w:top w:val="none" w:sz="0" w:space="0" w:color="auto"/>
        <w:left w:val="none" w:sz="0" w:space="0" w:color="auto"/>
        <w:bottom w:val="none" w:sz="0" w:space="0" w:color="auto"/>
        <w:right w:val="none" w:sz="0" w:space="0" w:color="auto"/>
      </w:divBdr>
    </w:div>
    <w:div w:id="1373850069">
      <w:bodyDiv w:val="1"/>
      <w:marLeft w:val="0"/>
      <w:marRight w:val="0"/>
      <w:marTop w:val="0"/>
      <w:marBottom w:val="0"/>
      <w:divBdr>
        <w:top w:val="none" w:sz="0" w:space="0" w:color="auto"/>
        <w:left w:val="none" w:sz="0" w:space="0" w:color="auto"/>
        <w:bottom w:val="none" w:sz="0" w:space="0" w:color="auto"/>
        <w:right w:val="none" w:sz="0" w:space="0" w:color="auto"/>
      </w:divBdr>
    </w:div>
    <w:div w:id="1386487035">
      <w:bodyDiv w:val="1"/>
      <w:marLeft w:val="0"/>
      <w:marRight w:val="0"/>
      <w:marTop w:val="0"/>
      <w:marBottom w:val="0"/>
      <w:divBdr>
        <w:top w:val="none" w:sz="0" w:space="0" w:color="auto"/>
        <w:left w:val="none" w:sz="0" w:space="0" w:color="auto"/>
        <w:bottom w:val="none" w:sz="0" w:space="0" w:color="auto"/>
        <w:right w:val="none" w:sz="0" w:space="0" w:color="auto"/>
      </w:divBdr>
    </w:div>
    <w:div w:id="1403677935">
      <w:bodyDiv w:val="1"/>
      <w:marLeft w:val="0"/>
      <w:marRight w:val="0"/>
      <w:marTop w:val="0"/>
      <w:marBottom w:val="0"/>
      <w:divBdr>
        <w:top w:val="none" w:sz="0" w:space="0" w:color="auto"/>
        <w:left w:val="none" w:sz="0" w:space="0" w:color="auto"/>
        <w:bottom w:val="none" w:sz="0" w:space="0" w:color="auto"/>
        <w:right w:val="none" w:sz="0" w:space="0" w:color="auto"/>
      </w:divBdr>
    </w:div>
    <w:div w:id="1419519862">
      <w:bodyDiv w:val="1"/>
      <w:marLeft w:val="0"/>
      <w:marRight w:val="0"/>
      <w:marTop w:val="0"/>
      <w:marBottom w:val="0"/>
      <w:divBdr>
        <w:top w:val="none" w:sz="0" w:space="0" w:color="auto"/>
        <w:left w:val="none" w:sz="0" w:space="0" w:color="auto"/>
        <w:bottom w:val="none" w:sz="0" w:space="0" w:color="auto"/>
        <w:right w:val="none" w:sz="0" w:space="0" w:color="auto"/>
      </w:divBdr>
    </w:div>
    <w:div w:id="1431123341">
      <w:bodyDiv w:val="1"/>
      <w:marLeft w:val="0"/>
      <w:marRight w:val="0"/>
      <w:marTop w:val="0"/>
      <w:marBottom w:val="0"/>
      <w:divBdr>
        <w:top w:val="none" w:sz="0" w:space="0" w:color="auto"/>
        <w:left w:val="none" w:sz="0" w:space="0" w:color="auto"/>
        <w:bottom w:val="none" w:sz="0" w:space="0" w:color="auto"/>
        <w:right w:val="none" w:sz="0" w:space="0" w:color="auto"/>
      </w:divBdr>
    </w:div>
    <w:div w:id="1468008220">
      <w:bodyDiv w:val="1"/>
      <w:marLeft w:val="0"/>
      <w:marRight w:val="0"/>
      <w:marTop w:val="0"/>
      <w:marBottom w:val="0"/>
      <w:divBdr>
        <w:top w:val="none" w:sz="0" w:space="0" w:color="auto"/>
        <w:left w:val="none" w:sz="0" w:space="0" w:color="auto"/>
        <w:bottom w:val="none" w:sz="0" w:space="0" w:color="auto"/>
        <w:right w:val="none" w:sz="0" w:space="0" w:color="auto"/>
      </w:divBdr>
    </w:div>
    <w:div w:id="1477531499">
      <w:bodyDiv w:val="1"/>
      <w:marLeft w:val="0"/>
      <w:marRight w:val="0"/>
      <w:marTop w:val="0"/>
      <w:marBottom w:val="0"/>
      <w:divBdr>
        <w:top w:val="none" w:sz="0" w:space="0" w:color="auto"/>
        <w:left w:val="none" w:sz="0" w:space="0" w:color="auto"/>
        <w:bottom w:val="none" w:sz="0" w:space="0" w:color="auto"/>
        <w:right w:val="none" w:sz="0" w:space="0" w:color="auto"/>
      </w:divBdr>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515269556">
      <w:bodyDiv w:val="1"/>
      <w:marLeft w:val="0"/>
      <w:marRight w:val="0"/>
      <w:marTop w:val="0"/>
      <w:marBottom w:val="0"/>
      <w:divBdr>
        <w:top w:val="none" w:sz="0" w:space="0" w:color="auto"/>
        <w:left w:val="none" w:sz="0" w:space="0" w:color="auto"/>
        <w:bottom w:val="none" w:sz="0" w:space="0" w:color="auto"/>
        <w:right w:val="none" w:sz="0" w:space="0" w:color="auto"/>
      </w:divBdr>
    </w:div>
    <w:div w:id="1559051338">
      <w:bodyDiv w:val="1"/>
      <w:marLeft w:val="0"/>
      <w:marRight w:val="0"/>
      <w:marTop w:val="0"/>
      <w:marBottom w:val="0"/>
      <w:divBdr>
        <w:top w:val="none" w:sz="0" w:space="0" w:color="auto"/>
        <w:left w:val="none" w:sz="0" w:space="0" w:color="auto"/>
        <w:bottom w:val="none" w:sz="0" w:space="0" w:color="auto"/>
        <w:right w:val="none" w:sz="0" w:space="0" w:color="auto"/>
      </w:divBdr>
    </w:div>
    <w:div w:id="1562907107">
      <w:bodyDiv w:val="1"/>
      <w:marLeft w:val="0"/>
      <w:marRight w:val="0"/>
      <w:marTop w:val="0"/>
      <w:marBottom w:val="0"/>
      <w:divBdr>
        <w:top w:val="none" w:sz="0" w:space="0" w:color="auto"/>
        <w:left w:val="none" w:sz="0" w:space="0" w:color="auto"/>
        <w:bottom w:val="none" w:sz="0" w:space="0" w:color="auto"/>
        <w:right w:val="none" w:sz="0" w:space="0" w:color="auto"/>
      </w:divBdr>
    </w:div>
    <w:div w:id="1667905063">
      <w:bodyDiv w:val="1"/>
      <w:marLeft w:val="0"/>
      <w:marRight w:val="0"/>
      <w:marTop w:val="0"/>
      <w:marBottom w:val="0"/>
      <w:divBdr>
        <w:top w:val="none" w:sz="0" w:space="0" w:color="auto"/>
        <w:left w:val="none" w:sz="0" w:space="0" w:color="auto"/>
        <w:bottom w:val="none" w:sz="0" w:space="0" w:color="auto"/>
        <w:right w:val="none" w:sz="0" w:space="0" w:color="auto"/>
      </w:divBdr>
    </w:div>
    <w:div w:id="1706563236">
      <w:bodyDiv w:val="1"/>
      <w:marLeft w:val="0"/>
      <w:marRight w:val="0"/>
      <w:marTop w:val="0"/>
      <w:marBottom w:val="0"/>
      <w:divBdr>
        <w:top w:val="none" w:sz="0" w:space="0" w:color="auto"/>
        <w:left w:val="none" w:sz="0" w:space="0" w:color="auto"/>
        <w:bottom w:val="none" w:sz="0" w:space="0" w:color="auto"/>
        <w:right w:val="none" w:sz="0" w:space="0" w:color="auto"/>
      </w:divBdr>
    </w:div>
    <w:div w:id="1747266291">
      <w:bodyDiv w:val="1"/>
      <w:marLeft w:val="0"/>
      <w:marRight w:val="0"/>
      <w:marTop w:val="0"/>
      <w:marBottom w:val="0"/>
      <w:divBdr>
        <w:top w:val="none" w:sz="0" w:space="0" w:color="auto"/>
        <w:left w:val="none" w:sz="0" w:space="0" w:color="auto"/>
        <w:bottom w:val="none" w:sz="0" w:space="0" w:color="auto"/>
        <w:right w:val="none" w:sz="0" w:space="0" w:color="auto"/>
      </w:divBdr>
    </w:div>
    <w:div w:id="1755858041">
      <w:bodyDiv w:val="1"/>
      <w:marLeft w:val="0"/>
      <w:marRight w:val="0"/>
      <w:marTop w:val="0"/>
      <w:marBottom w:val="0"/>
      <w:divBdr>
        <w:top w:val="none" w:sz="0" w:space="0" w:color="auto"/>
        <w:left w:val="none" w:sz="0" w:space="0" w:color="auto"/>
        <w:bottom w:val="none" w:sz="0" w:space="0" w:color="auto"/>
        <w:right w:val="none" w:sz="0" w:space="0" w:color="auto"/>
      </w:divBdr>
    </w:div>
    <w:div w:id="1763451203">
      <w:bodyDiv w:val="1"/>
      <w:marLeft w:val="0"/>
      <w:marRight w:val="0"/>
      <w:marTop w:val="0"/>
      <w:marBottom w:val="0"/>
      <w:divBdr>
        <w:top w:val="none" w:sz="0" w:space="0" w:color="auto"/>
        <w:left w:val="none" w:sz="0" w:space="0" w:color="auto"/>
        <w:bottom w:val="none" w:sz="0" w:space="0" w:color="auto"/>
        <w:right w:val="none" w:sz="0" w:space="0" w:color="auto"/>
      </w:divBdr>
    </w:div>
    <w:div w:id="1768572441">
      <w:bodyDiv w:val="1"/>
      <w:marLeft w:val="0"/>
      <w:marRight w:val="0"/>
      <w:marTop w:val="0"/>
      <w:marBottom w:val="0"/>
      <w:divBdr>
        <w:top w:val="none" w:sz="0" w:space="0" w:color="auto"/>
        <w:left w:val="none" w:sz="0" w:space="0" w:color="auto"/>
        <w:bottom w:val="none" w:sz="0" w:space="0" w:color="auto"/>
        <w:right w:val="none" w:sz="0" w:space="0" w:color="auto"/>
      </w:divBdr>
    </w:div>
    <w:div w:id="1810977930">
      <w:bodyDiv w:val="1"/>
      <w:marLeft w:val="0"/>
      <w:marRight w:val="0"/>
      <w:marTop w:val="0"/>
      <w:marBottom w:val="0"/>
      <w:divBdr>
        <w:top w:val="none" w:sz="0" w:space="0" w:color="auto"/>
        <w:left w:val="none" w:sz="0" w:space="0" w:color="auto"/>
        <w:bottom w:val="none" w:sz="0" w:space="0" w:color="auto"/>
        <w:right w:val="none" w:sz="0" w:space="0" w:color="auto"/>
      </w:divBdr>
    </w:div>
    <w:div w:id="1822195198">
      <w:bodyDiv w:val="1"/>
      <w:marLeft w:val="0"/>
      <w:marRight w:val="0"/>
      <w:marTop w:val="0"/>
      <w:marBottom w:val="0"/>
      <w:divBdr>
        <w:top w:val="none" w:sz="0" w:space="0" w:color="auto"/>
        <w:left w:val="none" w:sz="0" w:space="0" w:color="auto"/>
        <w:bottom w:val="none" w:sz="0" w:space="0" w:color="auto"/>
        <w:right w:val="none" w:sz="0" w:space="0" w:color="auto"/>
      </w:divBdr>
    </w:div>
    <w:div w:id="1822622173">
      <w:bodyDiv w:val="1"/>
      <w:marLeft w:val="0"/>
      <w:marRight w:val="0"/>
      <w:marTop w:val="0"/>
      <w:marBottom w:val="0"/>
      <w:divBdr>
        <w:top w:val="none" w:sz="0" w:space="0" w:color="auto"/>
        <w:left w:val="none" w:sz="0" w:space="0" w:color="auto"/>
        <w:bottom w:val="none" w:sz="0" w:space="0" w:color="auto"/>
        <w:right w:val="none" w:sz="0" w:space="0" w:color="auto"/>
      </w:divBdr>
    </w:div>
    <w:div w:id="1890609199">
      <w:bodyDiv w:val="1"/>
      <w:marLeft w:val="0"/>
      <w:marRight w:val="0"/>
      <w:marTop w:val="0"/>
      <w:marBottom w:val="0"/>
      <w:divBdr>
        <w:top w:val="none" w:sz="0" w:space="0" w:color="auto"/>
        <w:left w:val="none" w:sz="0" w:space="0" w:color="auto"/>
        <w:bottom w:val="none" w:sz="0" w:space="0" w:color="auto"/>
        <w:right w:val="none" w:sz="0" w:space="0" w:color="auto"/>
      </w:divBdr>
    </w:div>
    <w:div w:id="1908373001">
      <w:bodyDiv w:val="1"/>
      <w:marLeft w:val="0"/>
      <w:marRight w:val="0"/>
      <w:marTop w:val="0"/>
      <w:marBottom w:val="0"/>
      <w:divBdr>
        <w:top w:val="none" w:sz="0" w:space="0" w:color="auto"/>
        <w:left w:val="none" w:sz="0" w:space="0" w:color="auto"/>
        <w:bottom w:val="none" w:sz="0" w:space="0" w:color="auto"/>
        <w:right w:val="none" w:sz="0" w:space="0" w:color="auto"/>
      </w:divBdr>
    </w:div>
    <w:div w:id="1965230613">
      <w:bodyDiv w:val="1"/>
      <w:marLeft w:val="0"/>
      <w:marRight w:val="0"/>
      <w:marTop w:val="0"/>
      <w:marBottom w:val="0"/>
      <w:divBdr>
        <w:top w:val="none" w:sz="0" w:space="0" w:color="auto"/>
        <w:left w:val="none" w:sz="0" w:space="0" w:color="auto"/>
        <w:bottom w:val="none" w:sz="0" w:space="0" w:color="auto"/>
        <w:right w:val="none" w:sz="0" w:space="0" w:color="auto"/>
      </w:divBdr>
    </w:div>
    <w:div w:id="2047949388">
      <w:bodyDiv w:val="1"/>
      <w:marLeft w:val="0"/>
      <w:marRight w:val="0"/>
      <w:marTop w:val="0"/>
      <w:marBottom w:val="0"/>
      <w:divBdr>
        <w:top w:val="none" w:sz="0" w:space="0" w:color="auto"/>
        <w:left w:val="none" w:sz="0" w:space="0" w:color="auto"/>
        <w:bottom w:val="none" w:sz="0" w:space="0" w:color="auto"/>
        <w:right w:val="none" w:sz="0" w:space="0" w:color="auto"/>
      </w:divBdr>
    </w:div>
    <w:div w:id="2069300514">
      <w:bodyDiv w:val="1"/>
      <w:marLeft w:val="0"/>
      <w:marRight w:val="0"/>
      <w:marTop w:val="0"/>
      <w:marBottom w:val="0"/>
      <w:divBdr>
        <w:top w:val="none" w:sz="0" w:space="0" w:color="auto"/>
        <w:left w:val="none" w:sz="0" w:space="0" w:color="auto"/>
        <w:bottom w:val="none" w:sz="0" w:space="0" w:color="auto"/>
        <w:right w:val="none" w:sz="0" w:space="0" w:color="auto"/>
      </w:divBdr>
    </w:div>
    <w:div w:id="2075154753">
      <w:bodyDiv w:val="1"/>
      <w:marLeft w:val="0"/>
      <w:marRight w:val="0"/>
      <w:marTop w:val="0"/>
      <w:marBottom w:val="0"/>
      <w:divBdr>
        <w:top w:val="none" w:sz="0" w:space="0" w:color="auto"/>
        <w:left w:val="none" w:sz="0" w:space="0" w:color="auto"/>
        <w:bottom w:val="none" w:sz="0" w:space="0" w:color="auto"/>
        <w:right w:val="none" w:sz="0" w:space="0" w:color="auto"/>
      </w:divBdr>
    </w:div>
    <w:div w:id="2078277930">
      <w:bodyDiv w:val="1"/>
      <w:marLeft w:val="0"/>
      <w:marRight w:val="0"/>
      <w:marTop w:val="0"/>
      <w:marBottom w:val="0"/>
      <w:divBdr>
        <w:top w:val="none" w:sz="0" w:space="0" w:color="auto"/>
        <w:left w:val="none" w:sz="0" w:space="0" w:color="auto"/>
        <w:bottom w:val="none" w:sz="0" w:space="0" w:color="auto"/>
        <w:right w:val="none" w:sz="0" w:space="0" w:color="auto"/>
      </w:divBdr>
    </w:div>
    <w:div w:id="2099597572">
      <w:bodyDiv w:val="1"/>
      <w:marLeft w:val="0"/>
      <w:marRight w:val="0"/>
      <w:marTop w:val="0"/>
      <w:marBottom w:val="0"/>
      <w:divBdr>
        <w:top w:val="none" w:sz="0" w:space="0" w:color="auto"/>
        <w:left w:val="none" w:sz="0" w:space="0" w:color="auto"/>
        <w:bottom w:val="none" w:sz="0" w:space="0" w:color="auto"/>
        <w:right w:val="none" w:sz="0" w:space="0" w:color="auto"/>
      </w:divBdr>
    </w:div>
    <w:div w:id="2104111688">
      <w:bodyDiv w:val="1"/>
      <w:marLeft w:val="0"/>
      <w:marRight w:val="0"/>
      <w:marTop w:val="0"/>
      <w:marBottom w:val="0"/>
      <w:divBdr>
        <w:top w:val="none" w:sz="0" w:space="0" w:color="auto"/>
        <w:left w:val="none" w:sz="0" w:space="0" w:color="auto"/>
        <w:bottom w:val="none" w:sz="0" w:space="0" w:color="auto"/>
        <w:right w:val="none" w:sz="0" w:space="0" w:color="auto"/>
      </w:divBdr>
    </w:div>
    <w:div w:id="21402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http://www.city.oyama.tochigi.jp/cgi-bin/odb-get.exe?WIT_OID=icityv2::Bitmap::16915&amp;WIT_ctype=image/GIF" TargetMode="External"/><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2.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4.emf"/><Relationship Id="rId29" Type="http://schemas.openxmlformats.org/officeDocument/2006/relationships/image" Target="media/image10.e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emf"/><Relationship Id="rId28" Type="http://schemas.openxmlformats.org/officeDocument/2006/relationships/hyperlink" Target="https://www.expressway-discount.jp" TargetMode="External"/><Relationship Id="rId36" Type="http://schemas.openxmlformats.org/officeDocument/2006/relationships/image" Target="media/image16.emf"/><Relationship Id="rId49"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image" Target="media/image25.w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hyperlink" Target="https://www.expressway-discount.jp" TargetMode="External"/><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20.wmf"/><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BIZ UDPゴシック"/>
        <a:ea typeface="BIZ UDPゴシック"/>
        <a:cs typeface=""/>
      </a:majorFont>
      <a:minorFont>
        <a:latin typeface="BIZ UDPゴシック"/>
        <a:ea typeface="BIZ UDP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68C800-4E72-44AA-87DA-06366E1A1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9177</Words>
  <Characters>52311</Characters>
  <Application>Microsoft Office Word</Application>
  <DocSecurity>0</DocSecurity>
  <Lines>435</Lines>
  <Paragraphs>122</Paragraphs>
  <ScaleCrop>false</ScaleCrop>
  <HeadingPairs>
    <vt:vector size="2" baseType="variant">
      <vt:variant>
        <vt:lpstr>タイトル</vt:lpstr>
      </vt:variant>
      <vt:variant>
        <vt:i4>1</vt:i4>
      </vt:variant>
    </vt:vector>
  </HeadingPairs>
  <TitlesOfParts>
    <vt:vector size="1" baseType="lpstr">
      <vt:lpstr>H27年度障がい者福祉ガイド</vt:lpstr>
    </vt:vector>
  </TitlesOfParts>
  <LinksUpToDate>false</LinksUpToDate>
  <CharactersWithSpaces>61366</CharactersWithSpaces>
  <SharedDoc>false</SharedDoc>
  <HLinks>
    <vt:vector size="804" baseType="variant">
      <vt:variant>
        <vt:i4>1310772</vt:i4>
      </vt:variant>
      <vt:variant>
        <vt:i4>776</vt:i4>
      </vt:variant>
      <vt:variant>
        <vt:i4>0</vt:i4>
      </vt:variant>
      <vt:variant>
        <vt:i4>5</vt:i4>
      </vt:variant>
      <vt:variant>
        <vt:lpwstr/>
      </vt:variant>
      <vt:variant>
        <vt:lpwstr>_Toc36629384</vt:lpwstr>
      </vt:variant>
      <vt:variant>
        <vt:i4>1245236</vt:i4>
      </vt:variant>
      <vt:variant>
        <vt:i4>770</vt:i4>
      </vt:variant>
      <vt:variant>
        <vt:i4>0</vt:i4>
      </vt:variant>
      <vt:variant>
        <vt:i4>5</vt:i4>
      </vt:variant>
      <vt:variant>
        <vt:lpwstr/>
      </vt:variant>
      <vt:variant>
        <vt:lpwstr>_Toc36629383</vt:lpwstr>
      </vt:variant>
      <vt:variant>
        <vt:i4>1179700</vt:i4>
      </vt:variant>
      <vt:variant>
        <vt:i4>764</vt:i4>
      </vt:variant>
      <vt:variant>
        <vt:i4>0</vt:i4>
      </vt:variant>
      <vt:variant>
        <vt:i4>5</vt:i4>
      </vt:variant>
      <vt:variant>
        <vt:lpwstr/>
      </vt:variant>
      <vt:variant>
        <vt:lpwstr>_Toc36629382</vt:lpwstr>
      </vt:variant>
      <vt:variant>
        <vt:i4>1114164</vt:i4>
      </vt:variant>
      <vt:variant>
        <vt:i4>758</vt:i4>
      </vt:variant>
      <vt:variant>
        <vt:i4>0</vt:i4>
      </vt:variant>
      <vt:variant>
        <vt:i4>5</vt:i4>
      </vt:variant>
      <vt:variant>
        <vt:lpwstr/>
      </vt:variant>
      <vt:variant>
        <vt:lpwstr>_Toc36629381</vt:lpwstr>
      </vt:variant>
      <vt:variant>
        <vt:i4>1048628</vt:i4>
      </vt:variant>
      <vt:variant>
        <vt:i4>752</vt:i4>
      </vt:variant>
      <vt:variant>
        <vt:i4>0</vt:i4>
      </vt:variant>
      <vt:variant>
        <vt:i4>5</vt:i4>
      </vt:variant>
      <vt:variant>
        <vt:lpwstr/>
      </vt:variant>
      <vt:variant>
        <vt:lpwstr>_Toc36629380</vt:lpwstr>
      </vt:variant>
      <vt:variant>
        <vt:i4>1638459</vt:i4>
      </vt:variant>
      <vt:variant>
        <vt:i4>746</vt:i4>
      </vt:variant>
      <vt:variant>
        <vt:i4>0</vt:i4>
      </vt:variant>
      <vt:variant>
        <vt:i4>5</vt:i4>
      </vt:variant>
      <vt:variant>
        <vt:lpwstr/>
      </vt:variant>
      <vt:variant>
        <vt:lpwstr>_Toc36629379</vt:lpwstr>
      </vt:variant>
      <vt:variant>
        <vt:i4>1572923</vt:i4>
      </vt:variant>
      <vt:variant>
        <vt:i4>740</vt:i4>
      </vt:variant>
      <vt:variant>
        <vt:i4>0</vt:i4>
      </vt:variant>
      <vt:variant>
        <vt:i4>5</vt:i4>
      </vt:variant>
      <vt:variant>
        <vt:lpwstr/>
      </vt:variant>
      <vt:variant>
        <vt:lpwstr>_Toc36629378</vt:lpwstr>
      </vt:variant>
      <vt:variant>
        <vt:i4>1507387</vt:i4>
      </vt:variant>
      <vt:variant>
        <vt:i4>734</vt:i4>
      </vt:variant>
      <vt:variant>
        <vt:i4>0</vt:i4>
      </vt:variant>
      <vt:variant>
        <vt:i4>5</vt:i4>
      </vt:variant>
      <vt:variant>
        <vt:lpwstr/>
      </vt:variant>
      <vt:variant>
        <vt:lpwstr>_Toc36629377</vt:lpwstr>
      </vt:variant>
      <vt:variant>
        <vt:i4>1441851</vt:i4>
      </vt:variant>
      <vt:variant>
        <vt:i4>728</vt:i4>
      </vt:variant>
      <vt:variant>
        <vt:i4>0</vt:i4>
      </vt:variant>
      <vt:variant>
        <vt:i4>5</vt:i4>
      </vt:variant>
      <vt:variant>
        <vt:lpwstr/>
      </vt:variant>
      <vt:variant>
        <vt:lpwstr>_Toc36629376</vt:lpwstr>
      </vt:variant>
      <vt:variant>
        <vt:i4>1376315</vt:i4>
      </vt:variant>
      <vt:variant>
        <vt:i4>722</vt:i4>
      </vt:variant>
      <vt:variant>
        <vt:i4>0</vt:i4>
      </vt:variant>
      <vt:variant>
        <vt:i4>5</vt:i4>
      </vt:variant>
      <vt:variant>
        <vt:lpwstr/>
      </vt:variant>
      <vt:variant>
        <vt:lpwstr>_Toc36629375</vt:lpwstr>
      </vt:variant>
      <vt:variant>
        <vt:i4>1310779</vt:i4>
      </vt:variant>
      <vt:variant>
        <vt:i4>716</vt:i4>
      </vt:variant>
      <vt:variant>
        <vt:i4>0</vt:i4>
      </vt:variant>
      <vt:variant>
        <vt:i4>5</vt:i4>
      </vt:variant>
      <vt:variant>
        <vt:lpwstr/>
      </vt:variant>
      <vt:variant>
        <vt:lpwstr>_Toc36629374</vt:lpwstr>
      </vt:variant>
      <vt:variant>
        <vt:i4>1245243</vt:i4>
      </vt:variant>
      <vt:variant>
        <vt:i4>710</vt:i4>
      </vt:variant>
      <vt:variant>
        <vt:i4>0</vt:i4>
      </vt:variant>
      <vt:variant>
        <vt:i4>5</vt:i4>
      </vt:variant>
      <vt:variant>
        <vt:lpwstr/>
      </vt:variant>
      <vt:variant>
        <vt:lpwstr>_Toc36629373</vt:lpwstr>
      </vt:variant>
      <vt:variant>
        <vt:i4>1179707</vt:i4>
      </vt:variant>
      <vt:variant>
        <vt:i4>704</vt:i4>
      </vt:variant>
      <vt:variant>
        <vt:i4>0</vt:i4>
      </vt:variant>
      <vt:variant>
        <vt:i4>5</vt:i4>
      </vt:variant>
      <vt:variant>
        <vt:lpwstr/>
      </vt:variant>
      <vt:variant>
        <vt:lpwstr>_Toc36629372</vt:lpwstr>
      </vt:variant>
      <vt:variant>
        <vt:i4>1114171</vt:i4>
      </vt:variant>
      <vt:variant>
        <vt:i4>698</vt:i4>
      </vt:variant>
      <vt:variant>
        <vt:i4>0</vt:i4>
      </vt:variant>
      <vt:variant>
        <vt:i4>5</vt:i4>
      </vt:variant>
      <vt:variant>
        <vt:lpwstr/>
      </vt:variant>
      <vt:variant>
        <vt:lpwstr>_Toc36629371</vt:lpwstr>
      </vt:variant>
      <vt:variant>
        <vt:i4>1048635</vt:i4>
      </vt:variant>
      <vt:variant>
        <vt:i4>692</vt:i4>
      </vt:variant>
      <vt:variant>
        <vt:i4>0</vt:i4>
      </vt:variant>
      <vt:variant>
        <vt:i4>5</vt:i4>
      </vt:variant>
      <vt:variant>
        <vt:lpwstr/>
      </vt:variant>
      <vt:variant>
        <vt:lpwstr>_Toc36629370</vt:lpwstr>
      </vt:variant>
      <vt:variant>
        <vt:i4>1638458</vt:i4>
      </vt:variant>
      <vt:variant>
        <vt:i4>686</vt:i4>
      </vt:variant>
      <vt:variant>
        <vt:i4>0</vt:i4>
      </vt:variant>
      <vt:variant>
        <vt:i4>5</vt:i4>
      </vt:variant>
      <vt:variant>
        <vt:lpwstr/>
      </vt:variant>
      <vt:variant>
        <vt:lpwstr>_Toc36629369</vt:lpwstr>
      </vt:variant>
      <vt:variant>
        <vt:i4>1572922</vt:i4>
      </vt:variant>
      <vt:variant>
        <vt:i4>680</vt:i4>
      </vt:variant>
      <vt:variant>
        <vt:i4>0</vt:i4>
      </vt:variant>
      <vt:variant>
        <vt:i4>5</vt:i4>
      </vt:variant>
      <vt:variant>
        <vt:lpwstr/>
      </vt:variant>
      <vt:variant>
        <vt:lpwstr>_Toc36629368</vt:lpwstr>
      </vt:variant>
      <vt:variant>
        <vt:i4>1507386</vt:i4>
      </vt:variant>
      <vt:variant>
        <vt:i4>674</vt:i4>
      </vt:variant>
      <vt:variant>
        <vt:i4>0</vt:i4>
      </vt:variant>
      <vt:variant>
        <vt:i4>5</vt:i4>
      </vt:variant>
      <vt:variant>
        <vt:lpwstr/>
      </vt:variant>
      <vt:variant>
        <vt:lpwstr>_Toc36629367</vt:lpwstr>
      </vt:variant>
      <vt:variant>
        <vt:i4>1441850</vt:i4>
      </vt:variant>
      <vt:variant>
        <vt:i4>668</vt:i4>
      </vt:variant>
      <vt:variant>
        <vt:i4>0</vt:i4>
      </vt:variant>
      <vt:variant>
        <vt:i4>5</vt:i4>
      </vt:variant>
      <vt:variant>
        <vt:lpwstr/>
      </vt:variant>
      <vt:variant>
        <vt:lpwstr>_Toc36629366</vt:lpwstr>
      </vt:variant>
      <vt:variant>
        <vt:i4>1376314</vt:i4>
      </vt:variant>
      <vt:variant>
        <vt:i4>662</vt:i4>
      </vt:variant>
      <vt:variant>
        <vt:i4>0</vt:i4>
      </vt:variant>
      <vt:variant>
        <vt:i4>5</vt:i4>
      </vt:variant>
      <vt:variant>
        <vt:lpwstr/>
      </vt:variant>
      <vt:variant>
        <vt:lpwstr>_Toc36629365</vt:lpwstr>
      </vt:variant>
      <vt:variant>
        <vt:i4>1310778</vt:i4>
      </vt:variant>
      <vt:variant>
        <vt:i4>656</vt:i4>
      </vt:variant>
      <vt:variant>
        <vt:i4>0</vt:i4>
      </vt:variant>
      <vt:variant>
        <vt:i4>5</vt:i4>
      </vt:variant>
      <vt:variant>
        <vt:lpwstr/>
      </vt:variant>
      <vt:variant>
        <vt:lpwstr>_Toc36629364</vt:lpwstr>
      </vt:variant>
      <vt:variant>
        <vt:i4>1245242</vt:i4>
      </vt:variant>
      <vt:variant>
        <vt:i4>650</vt:i4>
      </vt:variant>
      <vt:variant>
        <vt:i4>0</vt:i4>
      </vt:variant>
      <vt:variant>
        <vt:i4>5</vt:i4>
      </vt:variant>
      <vt:variant>
        <vt:lpwstr/>
      </vt:variant>
      <vt:variant>
        <vt:lpwstr>_Toc36629363</vt:lpwstr>
      </vt:variant>
      <vt:variant>
        <vt:i4>1179706</vt:i4>
      </vt:variant>
      <vt:variant>
        <vt:i4>644</vt:i4>
      </vt:variant>
      <vt:variant>
        <vt:i4>0</vt:i4>
      </vt:variant>
      <vt:variant>
        <vt:i4>5</vt:i4>
      </vt:variant>
      <vt:variant>
        <vt:lpwstr/>
      </vt:variant>
      <vt:variant>
        <vt:lpwstr>_Toc36629362</vt:lpwstr>
      </vt:variant>
      <vt:variant>
        <vt:i4>1114170</vt:i4>
      </vt:variant>
      <vt:variant>
        <vt:i4>638</vt:i4>
      </vt:variant>
      <vt:variant>
        <vt:i4>0</vt:i4>
      </vt:variant>
      <vt:variant>
        <vt:i4>5</vt:i4>
      </vt:variant>
      <vt:variant>
        <vt:lpwstr/>
      </vt:variant>
      <vt:variant>
        <vt:lpwstr>_Toc36629361</vt:lpwstr>
      </vt:variant>
      <vt:variant>
        <vt:i4>1048634</vt:i4>
      </vt:variant>
      <vt:variant>
        <vt:i4>632</vt:i4>
      </vt:variant>
      <vt:variant>
        <vt:i4>0</vt:i4>
      </vt:variant>
      <vt:variant>
        <vt:i4>5</vt:i4>
      </vt:variant>
      <vt:variant>
        <vt:lpwstr/>
      </vt:variant>
      <vt:variant>
        <vt:lpwstr>_Toc36629360</vt:lpwstr>
      </vt:variant>
      <vt:variant>
        <vt:i4>1638457</vt:i4>
      </vt:variant>
      <vt:variant>
        <vt:i4>626</vt:i4>
      </vt:variant>
      <vt:variant>
        <vt:i4>0</vt:i4>
      </vt:variant>
      <vt:variant>
        <vt:i4>5</vt:i4>
      </vt:variant>
      <vt:variant>
        <vt:lpwstr/>
      </vt:variant>
      <vt:variant>
        <vt:lpwstr>_Toc36629359</vt:lpwstr>
      </vt:variant>
      <vt:variant>
        <vt:i4>1572921</vt:i4>
      </vt:variant>
      <vt:variant>
        <vt:i4>620</vt:i4>
      </vt:variant>
      <vt:variant>
        <vt:i4>0</vt:i4>
      </vt:variant>
      <vt:variant>
        <vt:i4>5</vt:i4>
      </vt:variant>
      <vt:variant>
        <vt:lpwstr/>
      </vt:variant>
      <vt:variant>
        <vt:lpwstr>_Toc36629358</vt:lpwstr>
      </vt:variant>
      <vt:variant>
        <vt:i4>1507385</vt:i4>
      </vt:variant>
      <vt:variant>
        <vt:i4>614</vt:i4>
      </vt:variant>
      <vt:variant>
        <vt:i4>0</vt:i4>
      </vt:variant>
      <vt:variant>
        <vt:i4>5</vt:i4>
      </vt:variant>
      <vt:variant>
        <vt:lpwstr/>
      </vt:variant>
      <vt:variant>
        <vt:lpwstr>_Toc36629357</vt:lpwstr>
      </vt:variant>
      <vt:variant>
        <vt:i4>1441849</vt:i4>
      </vt:variant>
      <vt:variant>
        <vt:i4>608</vt:i4>
      </vt:variant>
      <vt:variant>
        <vt:i4>0</vt:i4>
      </vt:variant>
      <vt:variant>
        <vt:i4>5</vt:i4>
      </vt:variant>
      <vt:variant>
        <vt:lpwstr/>
      </vt:variant>
      <vt:variant>
        <vt:lpwstr>_Toc36629356</vt:lpwstr>
      </vt:variant>
      <vt:variant>
        <vt:i4>1376313</vt:i4>
      </vt:variant>
      <vt:variant>
        <vt:i4>602</vt:i4>
      </vt:variant>
      <vt:variant>
        <vt:i4>0</vt:i4>
      </vt:variant>
      <vt:variant>
        <vt:i4>5</vt:i4>
      </vt:variant>
      <vt:variant>
        <vt:lpwstr/>
      </vt:variant>
      <vt:variant>
        <vt:lpwstr>_Toc36629355</vt:lpwstr>
      </vt:variant>
      <vt:variant>
        <vt:i4>1310777</vt:i4>
      </vt:variant>
      <vt:variant>
        <vt:i4>596</vt:i4>
      </vt:variant>
      <vt:variant>
        <vt:i4>0</vt:i4>
      </vt:variant>
      <vt:variant>
        <vt:i4>5</vt:i4>
      </vt:variant>
      <vt:variant>
        <vt:lpwstr/>
      </vt:variant>
      <vt:variant>
        <vt:lpwstr>_Toc36629354</vt:lpwstr>
      </vt:variant>
      <vt:variant>
        <vt:i4>1245241</vt:i4>
      </vt:variant>
      <vt:variant>
        <vt:i4>590</vt:i4>
      </vt:variant>
      <vt:variant>
        <vt:i4>0</vt:i4>
      </vt:variant>
      <vt:variant>
        <vt:i4>5</vt:i4>
      </vt:variant>
      <vt:variant>
        <vt:lpwstr/>
      </vt:variant>
      <vt:variant>
        <vt:lpwstr>_Toc36629353</vt:lpwstr>
      </vt:variant>
      <vt:variant>
        <vt:i4>1179705</vt:i4>
      </vt:variant>
      <vt:variant>
        <vt:i4>584</vt:i4>
      </vt:variant>
      <vt:variant>
        <vt:i4>0</vt:i4>
      </vt:variant>
      <vt:variant>
        <vt:i4>5</vt:i4>
      </vt:variant>
      <vt:variant>
        <vt:lpwstr/>
      </vt:variant>
      <vt:variant>
        <vt:lpwstr>_Toc36629352</vt:lpwstr>
      </vt:variant>
      <vt:variant>
        <vt:i4>1114169</vt:i4>
      </vt:variant>
      <vt:variant>
        <vt:i4>578</vt:i4>
      </vt:variant>
      <vt:variant>
        <vt:i4>0</vt:i4>
      </vt:variant>
      <vt:variant>
        <vt:i4>5</vt:i4>
      </vt:variant>
      <vt:variant>
        <vt:lpwstr/>
      </vt:variant>
      <vt:variant>
        <vt:lpwstr>_Toc36629351</vt:lpwstr>
      </vt:variant>
      <vt:variant>
        <vt:i4>1048633</vt:i4>
      </vt:variant>
      <vt:variant>
        <vt:i4>572</vt:i4>
      </vt:variant>
      <vt:variant>
        <vt:i4>0</vt:i4>
      </vt:variant>
      <vt:variant>
        <vt:i4>5</vt:i4>
      </vt:variant>
      <vt:variant>
        <vt:lpwstr/>
      </vt:variant>
      <vt:variant>
        <vt:lpwstr>_Toc36629350</vt:lpwstr>
      </vt:variant>
      <vt:variant>
        <vt:i4>1638456</vt:i4>
      </vt:variant>
      <vt:variant>
        <vt:i4>566</vt:i4>
      </vt:variant>
      <vt:variant>
        <vt:i4>0</vt:i4>
      </vt:variant>
      <vt:variant>
        <vt:i4>5</vt:i4>
      </vt:variant>
      <vt:variant>
        <vt:lpwstr/>
      </vt:variant>
      <vt:variant>
        <vt:lpwstr>_Toc36629349</vt:lpwstr>
      </vt:variant>
      <vt:variant>
        <vt:i4>1572920</vt:i4>
      </vt:variant>
      <vt:variant>
        <vt:i4>560</vt:i4>
      </vt:variant>
      <vt:variant>
        <vt:i4>0</vt:i4>
      </vt:variant>
      <vt:variant>
        <vt:i4>5</vt:i4>
      </vt:variant>
      <vt:variant>
        <vt:lpwstr/>
      </vt:variant>
      <vt:variant>
        <vt:lpwstr>_Toc36629348</vt:lpwstr>
      </vt:variant>
      <vt:variant>
        <vt:i4>1507384</vt:i4>
      </vt:variant>
      <vt:variant>
        <vt:i4>554</vt:i4>
      </vt:variant>
      <vt:variant>
        <vt:i4>0</vt:i4>
      </vt:variant>
      <vt:variant>
        <vt:i4>5</vt:i4>
      </vt:variant>
      <vt:variant>
        <vt:lpwstr/>
      </vt:variant>
      <vt:variant>
        <vt:lpwstr>_Toc36629347</vt:lpwstr>
      </vt:variant>
      <vt:variant>
        <vt:i4>1441848</vt:i4>
      </vt:variant>
      <vt:variant>
        <vt:i4>548</vt:i4>
      </vt:variant>
      <vt:variant>
        <vt:i4>0</vt:i4>
      </vt:variant>
      <vt:variant>
        <vt:i4>5</vt:i4>
      </vt:variant>
      <vt:variant>
        <vt:lpwstr/>
      </vt:variant>
      <vt:variant>
        <vt:lpwstr>_Toc36629346</vt:lpwstr>
      </vt:variant>
      <vt:variant>
        <vt:i4>1376312</vt:i4>
      </vt:variant>
      <vt:variant>
        <vt:i4>542</vt:i4>
      </vt:variant>
      <vt:variant>
        <vt:i4>0</vt:i4>
      </vt:variant>
      <vt:variant>
        <vt:i4>5</vt:i4>
      </vt:variant>
      <vt:variant>
        <vt:lpwstr/>
      </vt:variant>
      <vt:variant>
        <vt:lpwstr>_Toc36629345</vt:lpwstr>
      </vt:variant>
      <vt:variant>
        <vt:i4>1310776</vt:i4>
      </vt:variant>
      <vt:variant>
        <vt:i4>536</vt:i4>
      </vt:variant>
      <vt:variant>
        <vt:i4>0</vt:i4>
      </vt:variant>
      <vt:variant>
        <vt:i4>5</vt:i4>
      </vt:variant>
      <vt:variant>
        <vt:lpwstr/>
      </vt:variant>
      <vt:variant>
        <vt:lpwstr>_Toc36629344</vt:lpwstr>
      </vt:variant>
      <vt:variant>
        <vt:i4>1245240</vt:i4>
      </vt:variant>
      <vt:variant>
        <vt:i4>530</vt:i4>
      </vt:variant>
      <vt:variant>
        <vt:i4>0</vt:i4>
      </vt:variant>
      <vt:variant>
        <vt:i4>5</vt:i4>
      </vt:variant>
      <vt:variant>
        <vt:lpwstr/>
      </vt:variant>
      <vt:variant>
        <vt:lpwstr>_Toc36629343</vt:lpwstr>
      </vt:variant>
      <vt:variant>
        <vt:i4>1179704</vt:i4>
      </vt:variant>
      <vt:variant>
        <vt:i4>524</vt:i4>
      </vt:variant>
      <vt:variant>
        <vt:i4>0</vt:i4>
      </vt:variant>
      <vt:variant>
        <vt:i4>5</vt:i4>
      </vt:variant>
      <vt:variant>
        <vt:lpwstr/>
      </vt:variant>
      <vt:variant>
        <vt:lpwstr>_Toc36629342</vt:lpwstr>
      </vt:variant>
      <vt:variant>
        <vt:i4>1114168</vt:i4>
      </vt:variant>
      <vt:variant>
        <vt:i4>518</vt:i4>
      </vt:variant>
      <vt:variant>
        <vt:i4>0</vt:i4>
      </vt:variant>
      <vt:variant>
        <vt:i4>5</vt:i4>
      </vt:variant>
      <vt:variant>
        <vt:lpwstr/>
      </vt:variant>
      <vt:variant>
        <vt:lpwstr>_Toc36629341</vt:lpwstr>
      </vt:variant>
      <vt:variant>
        <vt:i4>1048632</vt:i4>
      </vt:variant>
      <vt:variant>
        <vt:i4>512</vt:i4>
      </vt:variant>
      <vt:variant>
        <vt:i4>0</vt:i4>
      </vt:variant>
      <vt:variant>
        <vt:i4>5</vt:i4>
      </vt:variant>
      <vt:variant>
        <vt:lpwstr/>
      </vt:variant>
      <vt:variant>
        <vt:lpwstr>_Toc36629340</vt:lpwstr>
      </vt:variant>
      <vt:variant>
        <vt:i4>1638463</vt:i4>
      </vt:variant>
      <vt:variant>
        <vt:i4>506</vt:i4>
      </vt:variant>
      <vt:variant>
        <vt:i4>0</vt:i4>
      </vt:variant>
      <vt:variant>
        <vt:i4>5</vt:i4>
      </vt:variant>
      <vt:variant>
        <vt:lpwstr/>
      </vt:variant>
      <vt:variant>
        <vt:lpwstr>_Toc36629339</vt:lpwstr>
      </vt:variant>
      <vt:variant>
        <vt:i4>1572927</vt:i4>
      </vt:variant>
      <vt:variant>
        <vt:i4>500</vt:i4>
      </vt:variant>
      <vt:variant>
        <vt:i4>0</vt:i4>
      </vt:variant>
      <vt:variant>
        <vt:i4>5</vt:i4>
      </vt:variant>
      <vt:variant>
        <vt:lpwstr/>
      </vt:variant>
      <vt:variant>
        <vt:lpwstr>_Toc36629338</vt:lpwstr>
      </vt:variant>
      <vt:variant>
        <vt:i4>1507391</vt:i4>
      </vt:variant>
      <vt:variant>
        <vt:i4>494</vt:i4>
      </vt:variant>
      <vt:variant>
        <vt:i4>0</vt:i4>
      </vt:variant>
      <vt:variant>
        <vt:i4>5</vt:i4>
      </vt:variant>
      <vt:variant>
        <vt:lpwstr/>
      </vt:variant>
      <vt:variant>
        <vt:lpwstr>_Toc36629337</vt:lpwstr>
      </vt:variant>
      <vt:variant>
        <vt:i4>1441855</vt:i4>
      </vt:variant>
      <vt:variant>
        <vt:i4>488</vt:i4>
      </vt:variant>
      <vt:variant>
        <vt:i4>0</vt:i4>
      </vt:variant>
      <vt:variant>
        <vt:i4>5</vt:i4>
      </vt:variant>
      <vt:variant>
        <vt:lpwstr/>
      </vt:variant>
      <vt:variant>
        <vt:lpwstr>_Toc36629336</vt:lpwstr>
      </vt:variant>
      <vt:variant>
        <vt:i4>1376319</vt:i4>
      </vt:variant>
      <vt:variant>
        <vt:i4>482</vt:i4>
      </vt:variant>
      <vt:variant>
        <vt:i4>0</vt:i4>
      </vt:variant>
      <vt:variant>
        <vt:i4>5</vt:i4>
      </vt:variant>
      <vt:variant>
        <vt:lpwstr/>
      </vt:variant>
      <vt:variant>
        <vt:lpwstr>_Toc36629335</vt:lpwstr>
      </vt:variant>
      <vt:variant>
        <vt:i4>1310783</vt:i4>
      </vt:variant>
      <vt:variant>
        <vt:i4>476</vt:i4>
      </vt:variant>
      <vt:variant>
        <vt:i4>0</vt:i4>
      </vt:variant>
      <vt:variant>
        <vt:i4>5</vt:i4>
      </vt:variant>
      <vt:variant>
        <vt:lpwstr/>
      </vt:variant>
      <vt:variant>
        <vt:lpwstr>_Toc36629334</vt:lpwstr>
      </vt:variant>
      <vt:variant>
        <vt:i4>1114175</vt:i4>
      </vt:variant>
      <vt:variant>
        <vt:i4>470</vt:i4>
      </vt:variant>
      <vt:variant>
        <vt:i4>0</vt:i4>
      </vt:variant>
      <vt:variant>
        <vt:i4>5</vt:i4>
      </vt:variant>
      <vt:variant>
        <vt:lpwstr/>
      </vt:variant>
      <vt:variant>
        <vt:lpwstr>_Toc36629331</vt:lpwstr>
      </vt:variant>
      <vt:variant>
        <vt:i4>1048639</vt:i4>
      </vt:variant>
      <vt:variant>
        <vt:i4>464</vt:i4>
      </vt:variant>
      <vt:variant>
        <vt:i4>0</vt:i4>
      </vt:variant>
      <vt:variant>
        <vt:i4>5</vt:i4>
      </vt:variant>
      <vt:variant>
        <vt:lpwstr/>
      </vt:variant>
      <vt:variant>
        <vt:lpwstr>_Toc36629330</vt:lpwstr>
      </vt:variant>
      <vt:variant>
        <vt:i4>1638462</vt:i4>
      </vt:variant>
      <vt:variant>
        <vt:i4>458</vt:i4>
      </vt:variant>
      <vt:variant>
        <vt:i4>0</vt:i4>
      </vt:variant>
      <vt:variant>
        <vt:i4>5</vt:i4>
      </vt:variant>
      <vt:variant>
        <vt:lpwstr/>
      </vt:variant>
      <vt:variant>
        <vt:lpwstr>_Toc36629329</vt:lpwstr>
      </vt:variant>
      <vt:variant>
        <vt:i4>1572926</vt:i4>
      </vt:variant>
      <vt:variant>
        <vt:i4>452</vt:i4>
      </vt:variant>
      <vt:variant>
        <vt:i4>0</vt:i4>
      </vt:variant>
      <vt:variant>
        <vt:i4>5</vt:i4>
      </vt:variant>
      <vt:variant>
        <vt:lpwstr/>
      </vt:variant>
      <vt:variant>
        <vt:lpwstr>_Toc36629328</vt:lpwstr>
      </vt:variant>
      <vt:variant>
        <vt:i4>1507390</vt:i4>
      </vt:variant>
      <vt:variant>
        <vt:i4>446</vt:i4>
      </vt:variant>
      <vt:variant>
        <vt:i4>0</vt:i4>
      </vt:variant>
      <vt:variant>
        <vt:i4>5</vt:i4>
      </vt:variant>
      <vt:variant>
        <vt:lpwstr/>
      </vt:variant>
      <vt:variant>
        <vt:lpwstr>_Toc36629327</vt:lpwstr>
      </vt:variant>
      <vt:variant>
        <vt:i4>1441854</vt:i4>
      </vt:variant>
      <vt:variant>
        <vt:i4>440</vt:i4>
      </vt:variant>
      <vt:variant>
        <vt:i4>0</vt:i4>
      </vt:variant>
      <vt:variant>
        <vt:i4>5</vt:i4>
      </vt:variant>
      <vt:variant>
        <vt:lpwstr/>
      </vt:variant>
      <vt:variant>
        <vt:lpwstr>_Toc36629326</vt:lpwstr>
      </vt:variant>
      <vt:variant>
        <vt:i4>1376318</vt:i4>
      </vt:variant>
      <vt:variant>
        <vt:i4>434</vt:i4>
      </vt:variant>
      <vt:variant>
        <vt:i4>0</vt:i4>
      </vt:variant>
      <vt:variant>
        <vt:i4>5</vt:i4>
      </vt:variant>
      <vt:variant>
        <vt:lpwstr/>
      </vt:variant>
      <vt:variant>
        <vt:lpwstr>_Toc36629325</vt:lpwstr>
      </vt:variant>
      <vt:variant>
        <vt:i4>1310782</vt:i4>
      </vt:variant>
      <vt:variant>
        <vt:i4>428</vt:i4>
      </vt:variant>
      <vt:variant>
        <vt:i4>0</vt:i4>
      </vt:variant>
      <vt:variant>
        <vt:i4>5</vt:i4>
      </vt:variant>
      <vt:variant>
        <vt:lpwstr/>
      </vt:variant>
      <vt:variant>
        <vt:lpwstr>_Toc36629324</vt:lpwstr>
      </vt:variant>
      <vt:variant>
        <vt:i4>1245246</vt:i4>
      </vt:variant>
      <vt:variant>
        <vt:i4>422</vt:i4>
      </vt:variant>
      <vt:variant>
        <vt:i4>0</vt:i4>
      </vt:variant>
      <vt:variant>
        <vt:i4>5</vt:i4>
      </vt:variant>
      <vt:variant>
        <vt:lpwstr/>
      </vt:variant>
      <vt:variant>
        <vt:lpwstr>_Toc36629323</vt:lpwstr>
      </vt:variant>
      <vt:variant>
        <vt:i4>1179710</vt:i4>
      </vt:variant>
      <vt:variant>
        <vt:i4>416</vt:i4>
      </vt:variant>
      <vt:variant>
        <vt:i4>0</vt:i4>
      </vt:variant>
      <vt:variant>
        <vt:i4>5</vt:i4>
      </vt:variant>
      <vt:variant>
        <vt:lpwstr/>
      </vt:variant>
      <vt:variant>
        <vt:lpwstr>_Toc36629322</vt:lpwstr>
      </vt:variant>
      <vt:variant>
        <vt:i4>1114174</vt:i4>
      </vt:variant>
      <vt:variant>
        <vt:i4>410</vt:i4>
      </vt:variant>
      <vt:variant>
        <vt:i4>0</vt:i4>
      </vt:variant>
      <vt:variant>
        <vt:i4>5</vt:i4>
      </vt:variant>
      <vt:variant>
        <vt:lpwstr/>
      </vt:variant>
      <vt:variant>
        <vt:lpwstr>_Toc36629321</vt:lpwstr>
      </vt:variant>
      <vt:variant>
        <vt:i4>1048638</vt:i4>
      </vt:variant>
      <vt:variant>
        <vt:i4>404</vt:i4>
      </vt:variant>
      <vt:variant>
        <vt:i4>0</vt:i4>
      </vt:variant>
      <vt:variant>
        <vt:i4>5</vt:i4>
      </vt:variant>
      <vt:variant>
        <vt:lpwstr/>
      </vt:variant>
      <vt:variant>
        <vt:lpwstr>_Toc36629320</vt:lpwstr>
      </vt:variant>
      <vt:variant>
        <vt:i4>1638461</vt:i4>
      </vt:variant>
      <vt:variant>
        <vt:i4>398</vt:i4>
      </vt:variant>
      <vt:variant>
        <vt:i4>0</vt:i4>
      </vt:variant>
      <vt:variant>
        <vt:i4>5</vt:i4>
      </vt:variant>
      <vt:variant>
        <vt:lpwstr/>
      </vt:variant>
      <vt:variant>
        <vt:lpwstr>_Toc36629319</vt:lpwstr>
      </vt:variant>
      <vt:variant>
        <vt:i4>1572925</vt:i4>
      </vt:variant>
      <vt:variant>
        <vt:i4>392</vt:i4>
      </vt:variant>
      <vt:variant>
        <vt:i4>0</vt:i4>
      </vt:variant>
      <vt:variant>
        <vt:i4>5</vt:i4>
      </vt:variant>
      <vt:variant>
        <vt:lpwstr/>
      </vt:variant>
      <vt:variant>
        <vt:lpwstr>_Toc36629318</vt:lpwstr>
      </vt:variant>
      <vt:variant>
        <vt:i4>1507389</vt:i4>
      </vt:variant>
      <vt:variant>
        <vt:i4>386</vt:i4>
      </vt:variant>
      <vt:variant>
        <vt:i4>0</vt:i4>
      </vt:variant>
      <vt:variant>
        <vt:i4>5</vt:i4>
      </vt:variant>
      <vt:variant>
        <vt:lpwstr/>
      </vt:variant>
      <vt:variant>
        <vt:lpwstr>_Toc36629317</vt:lpwstr>
      </vt:variant>
      <vt:variant>
        <vt:i4>1441853</vt:i4>
      </vt:variant>
      <vt:variant>
        <vt:i4>380</vt:i4>
      </vt:variant>
      <vt:variant>
        <vt:i4>0</vt:i4>
      </vt:variant>
      <vt:variant>
        <vt:i4>5</vt:i4>
      </vt:variant>
      <vt:variant>
        <vt:lpwstr/>
      </vt:variant>
      <vt:variant>
        <vt:lpwstr>_Toc36629316</vt:lpwstr>
      </vt:variant>
      <vt:variant>
        <vt:i4>1376317</vt:i4>
      </vt:variant>
      <vt:variant>
        <vt:i4>374</vt:i4>
      </vt:variant>
      <vt:variant>
        <vt:i4>0</vt:i4>
      </vt:variant>
      <vt:variant>
        <vt:i4>5</vt:i4>
      </vt:variant>
      <vt:variant>
        <vt:lpwstr/>
      </vt:variant>
      <vt:variant>
        <vt:lpwstr>_Toc36629315</vt:lpwstr>
      </vt:variant>
      <vt:variant>
        <vt:i4>1310781</vt:i4>
      </vt:variant>
      <vt:variant>
        <vt:i4>368</vt:i4>
      </vt:variant>
      <vt:variant>
        <vt:i4>0</vt:i4>
      </vt:variant>
      <vt:variant>
        <vt:i4>5</vt:i4>
      </vt:variant>
      <vt:variant>
        <vt:lpwstr/>
      </vt:variant>
      <vt:variant>
        <vt:lpwstr>_Toc36629314</vt:lpwstr>
      </vt:variant>
      <vt:variant>
        <vt:i4>1245245</vt:i4>
      </vt:variant>
      <vt:variant>
        <vt:i4>362</vt:i4>
      </vt:variant>
      <vt:variant>
        <vt:i4>0</vt:i4>
      </vt:variant>
      <vt:variant>
        <vt:i4>5</vt:i4>
      </vt:variant>
      <vt:variant>
        <vt:lpwstr/>
      </vt:variant>
      <vt:variant>
        <vt:lpwstr>_Toc36629313</vt:lpwstr>
      </vt:variant>
      <vt:variant>
        <vt:i4>1179709</vt:i4>
      </vt:variant>
      <vt:variant>
        <vt:i4>356</vt:i4>
      </vt:variant>
      <vt:variant>
        <vt:i4>0</vt:i4>
      </vt:variant>
      <vt:variant>
        <vt:i4>5</vt:i4>
      </vt:variant>
      <vt:variant>
        <vt:lpwstr/>
      </vt:variant>
      <vt:variant>
        <vt:lpwstr>_Toc36629312</vt:lpwstr>
      </vt:variant>
      <vt:variant>
        <vt:i4>1114173</vt:i4>
      </vt:variant>
      <vt:variant>
        <vt:i4>350</vt:i4>
      </vt:variant>
      <vt:variant>
        <vt:i4>0</vt:i4>
      </vt:variant>
      <vt:variant>
        <vt:i4>5</vt:i4>
      </vt:variant>
      <vt:variant>
        <vt:lpwstr/>
      </vt:variant>
      <vt:variant>
        <vt:lpwstr>_Toc36629311</vt:lpwstr>
      </vt:variant>
      <vt:variant>
        <vt:i4>1048637</vt:i4>
      </vt:variant>
      <vt:variant>
        <vt:i4>344</vt:i4>
      </vt:variant>
      <vt:variant>
        <vt:i4>0</vt:i4>
      </vt:variant>
      <vt:variant>
        <vt:i4>5</vt:i4>
      </vt:variant>
      <vt:variant>
        <vt:lpwstr/>
      </vt:variant>
      <vt:variant>
        <vt:lpwstr>_Toc36629310</vt:lpwstr>
      </vt:variant>
      <vt:variant>
        <vt:i4>1638460</vt:i4>
      </vt:variant>
      <vt:variant>
        <vt:i4>338</vt:i4>
      </vt:variant>
      <vt:variant>
        <vt:i4>0</vt:i4>
      </vt:variant>
      <vt:variant>
        <vt:i4>5</vt:i4>
      </vt:variant>
      <vt:variant>
        <vt:lpwstr/>
      </vt:variant>
      <vt:variant>
        <vt:lpwstr>_Toc36629309</vt:lpwstr>
      </vt:variant>
      <vt:variant>
        <vt:i4>1572924</vt:i4>
      </vt:variant>
      <vt:variant>
        <vt:i4>332</vt:i4>
      </vt:variant>
      <vt:variant>
        <vt:i4>0</vt:i4>
      </vt:variant>
      <vt:variant>
        <vt:i4>5</vt:i4>
      </vt:variant>
      <vt:variant>
        <vt:lpwstr/>
      </vt:variant>
      <vt:variant>
        <vt:lpwstr>_Toc36629308</vt:lpwstr>
      </vt:variant>
      <vt:variant>
        <vt:i4>1507388</vt:i4>
      </vt:variant>
      <vt:variant>
        <vt:i4>326</vt:i4>
      </vt:variant>
      <vt:variant>
        <vt:i4>0</vt:i4>
      </vt:variant>
      <vt:variant>
        <vt:i4>5</vt:i4>
      </vt:variant>
      <vt:variant>
        <vt:lpwstr/>
      </vt:variant>
      <vt:variant>
        <vt:lpwstr>_Toc36629307</vt:lpwstr>
      </vt:variant>
      <vt:variant>
        <vt:i4>1441852</vt:i4>
      </vt:variant>
      <vt:variant>
        <vt:i4>320</vt:i4>
      </vt:variant>
      <vt:variant>
        <vt:i4>0</vt:i4>
      </vt:variant>
      <vt:variant>
        <vt:i4>5</vt:i4>
      </vt:variant>
      <vt:variant>
        <vt:lpwstr/>
      </vt:variant>
      <vt:variant>
        <vt:lpwstr>_Toc36629306</vt:lpwstr>
      </vt:variant>
      <vt:variant>
        <vt:i4>1376316</vt:i4>
      </vt:variant>
      <vt:variant>
        <vt:i4>314</vt:i4>
      </vt:variant>
      <vt:variant>
        <vt:i4>0</vt:i4>
      </vt:variant>
      <vt:variant>
        <vt:i4>5</vt:i4>
      </vt:variant>
      <vt:variant>
        <vt:lpwstr/>
      </vt:variant>
      <vt:variant>
        <vt:lpwstr>_Toc36629305</vt:lpwstr>
      </vt:variant>
      <vt:variant>
        <vt:i4>1310780</vt:i4>
      </vt:variant>
      <vt:variant>
        <vt:i4>308</vt:i4>
      </vt:variant>
      <vt:variant>
        <vt:i4>0</vt:i4>
      </vt:variant>
      <vt:variant>
        <vt:i4>5</vt:i4>
      </vt:variant>
      <vt:variant>
        <vt:lpwstr/>
      </vt:variant>
      <vt:variant>
        <vt:lpwstr>_Toc36629304</vt:lpwstr>
      </vt:variant>
      <vt:variant>
        <vt:i4>1245244</vt:i4>
      </vt:variant>
      <vt:variant>
        <vt:i4>302</vt:i4>
      </vt:variant>
      <vt:variant>
        <vt:i4>0</vt:i4>
      </vt:variant>
      <vt:variant>
        <vt:i4>5</vt:i4>
      </vt:variant>
      <vt:variant>
        <vt:lpwstr/>
      </vt:variant>
      <vt:variant>
        <vt:lpwstr>_Toc36629303</vt:lpwstr>
      </vt:variant>
      <vt:variant>
        <vt:i4>1179708</vt:i4>
      </vt:variant>
      <vt:variant>
        <vt:i4>296</vt:i4>
      </vt:variant>
      <vt:variant>
        <vt:i4>0</vt:i4>
      </vt:variant>
      <vt:variant>
        <vt:i4>5</vt:i4>
      </vt:variant>
      <vt:variant>
        <vt:lpwstr/>
      </vt:variant>
      <vt:variant>
        <vt:lpwstr>_Toc36629302</vt:lpwstr>
      </vt:variant>
      <vt:variant>
        <vt:i4>1114172</vt:i4>
      </vt:variant>
      <vt:variant>
        <vt:i4>290</vt:i4>
      </vt:variant>
      <vt:variant>
        <vt:i4>0</vt:i4>
      </vt:variant>
      <vt:variant>
        <vt:i4>5</vt:i4>
      </vt:variant>
      <vt:variant>
        <vt:lpwstr/>
      </vt:variant>
      <vt:variant>
        <vt:lpwstr>_Toc36629301</vt:lpwstr>
      </vt:variant>
      <vt:variant>
        <vt:i4>1048636</vt:i4>
      </vt:variant>
      <vt:variant>
        <vt:i4>284</vt:i4>
      </vt:variant>
      <vt:variant>
        <vt:i4>0</vt:i4>
      </vt:variant>
      <vt:variant>
        <vt:i4>5</vt:i4>
      </vt:variant>
      <vt:variant>
        <vt:lpwstr/>
      </vt:variant>
      <vt:variant>
        <vt:lpwstr>_Toc36629300</vt:lpwstr>
      </vt:variant>
      <vt:variant>
        <vt:i4>1572917</vt:i4>
      </vt:variant>
      <vt:variant>
        <vt:i4>278</vt:i4>
      </vt:variant>
      <vt:variant>
        <vt:i4>0</vt:i4>
      </vt:variant>
      <vt:variant>
        <vt:i4>5</vt:i4>
      </vt:variant>
      <vt:variant>
        <vt:lpwstr/>
      </vt:variant>
      <vt:variant>
        <vt:lpwstr>_Toc36629299</vt:lpwstr>
      </vt:variant>
      <vt:variant>
        <vt:i4>1310773</vt:i4>
      </vt:variant>
      <vt:variant>
        <vt:i4>272</vt:i4>
      </vt:variant>
      <vt:variant>
        <vt:i4>0</vt:i4>
      </vt:variant>
      <vt:variant>
        <vt:i4>5</vt:i4>
      </vt:variant>
      <vt:variant>
        <vt:lpwstr/>
      </vt:variant>
      <vt:variant>
        <vt:lpwstr>_Toc36629295</vt:lpwstr>
      </vt:variant>
      <vt:variant>
        <vt:i4>1376309</vt:i4>
      </vt:variant>
      <vt:variant>
        <vt:i4>266</vt:i4>
      </vt:variant>
      <vt:variant>
        <vt:i4>0</vt:i4>
      </vt:variant>
      <vt:variant>
        <vt:i4>5</vt:i4>
      </vt:variant>
      <vt:variant>
        <vt:lpwstr/>
      </vt:variant>
      <vt:variant>
        <vt:lpwstr>_Toc36629294</vt:lpwstr>
      </vt:variant>
      <vt:variant>
        <vt:i4>1179701</vt:i4>
      </vt:variant>
      <vt:variant>
        <vt:i4>260</vt:i4>
      </vt:variant>
      <vt:variant>
        <vt:i4>0</vt:i4>
      </vt:variant>
      <vt:variant>
        <vt:i4>5</vt:i4>
      </vt:variant>
      <vt:variant>
        <vt:lpwstr/>
      </vt:variant>
      <vt:variant>
        <vt:lpwstr>_Toc36629293</vt:lpwstr>
      </vt:variant>
      <vt:variant>
        <vt:i4>1245237</vt:i4>
      </vt:variant>
      <vt:variant>
        <vt:i4>254</vt:i4>
      </vt:variant>
      <vt:variant>
        <vt:i4>0</vt:i4>
      </vt:variant>
      <vt:variant>
        <vt:i4>5</vt:i4>
      </vt:variant>
      <vt:variant>
        <vt:lpwstr/>
      </vt:variant>
      <vt:variant>
        <vt:lpwstr>_Toc36629292</vt:lpwstr>
      </vt:variant>
      <vt:variant>
        <vt:i4>1048629</vt:i4>
      </vt:variant>
      <vt:variant>
        <vt:i4>248</vt:i4>
      </vt:variant>
      <vt:variant>
        <vt:i4>0</vt:i4>
      </vt:variant>
      <vt:variant>
        <vt:i4>5</vt:i4>
      </vt:variant>
      <vt:variant>
        <vt:lpwstr/>
      </vt:variant>
      <vt:variant>
        <vt:lpwstr>_Toc36629291</vt:lpwstr>
      </vt:variant>
      <vt:variant>
        <vt:i4>1114165</vt:i4>
      </vt:variant>
      <vt:variant>
        <vt:i4>242</vt:i4>
      </vt:variant>
      <vt:variant>
        <vt:i4>0</vt:i4>
      </vt:variant>
      <vt:variant>
        <vt:i4>5</vt:i4>
      </vt:variant>
      <vt:variant>
        <vt:lpwstr/>
      </vt:variant>
      <vt:variant>
        <vt:lpwstr>_Toc36629290</vt:lpwstr>
      </vt:variant>
      <vt:variant>
        <vt:i4>1572916</vt:i4>
      </vt:variant>
      <vt:variant>
        <vt:i4>236</vt:i4>
      </vt:variant>
      <vt:variant>
        <vt:i4>0</vt:i4>
      </vt:variant>
      <vt:variant>
        <vt:i4>5</vt:i4>
      </vt:variant>
      <vt:variant>
        <vt:lpwstr/>
      </vt:variant>
      <vt:variant>
        <vt:lpwstr>_Toc36629289</vt:lpwstr>
      </vt:variant>
      <vt:variant>
        <vt:i4>1638452</vt:i4>
      </vt:variant>
      <vt:variant>
        <vt:i4>230</vt:i4>
      </vt:variant>
      <vt:variant>
        <vt:i4>0</vt:i4>
      </vt:variant>
      <vt:variant>
        <vt:i4>5</vt:i4>
      </vt:variant>
      <vt:variant>
        <vt:lpwstr/>
      </vt:variant>
      <vt:variant>
        <vt:lpwstr>_Toc36629288</vt:lpwstr>
      </vt:variant>
      <vt:variant>
        <vt:i4>1441844</vt:i4>
      </vt:variant>
      <vt:variant>
        <vt:i4>224</vt:i4>
      </vt:variant>
      <vt:variant>
        <vt:i4>0</vt:i4>
      </vt:variant>
      <vt:variant>
        <vt:i4>5</vt:i4>
      </vt:variant>
      <vt:variant>
        <vt:lpwstr/>
      </vt:variant>
      <vt:variant>
        <vt:lpwstr>_Toc36629287</vt:lpwstr>
      </vt:variant>
      <vt:variant>
        <vt:i4>1507380</vt:i4>
      </vt:variant>
      <vt:variant>
        <vt:i4>218</vt:i4>
      </vt:variant>
      <vt:variant>
        <vt:i4>0</vt:i4>
      </vt:variant>
      <vt:variant>
        <vt:i4>5</vt:i4>
      </vt:variant>
      <vt:variant>
        <vt:lpwstr/>
      </vt:variant>
      <vt:variant>
        <vt:lpwstr>_Toc36629286</vt:lpwstr>
      </vt:variant>
      <vt:variant>
        <vt:i4>1310772</vt:i4>
      </vt:variant>
      <vt:variant>
        <vt:i4>212</vt:i4>
      </vt:variant>
      <vt:variant>
        <vt:i4>0</vt:i4>
      </vt:variant>
      <vt:variant>
        <vt:i4>5</vt:i4>
      </vt:variant>
      <vt:variant>
        <vt:lpwstr/>
      </vt:variant>
      <vt:variant>
        <vt:lpwstr>_Toc36629285</vt:lpwstr>
      </vt:variant>
      <vt:variant>
        <vt:i4>1376308</vt:i4>
      </vt:variant>
      <vt:variant>
        <vt:i4>206</vt:i4>
      </vt:variant>
      <vt:variant>
        <vt:i4>0</vt:i4>
      </vt:variant>
      <vt:variant>
        <vt:i4>5</vt:i4>
      </vt:variant>
      <vt:variant>
        <vt:lpwstr/>
      </vt:variant>
      <vt:variant>
        <vt:lpwstr>_Toc36629284</vt:lpwstr>
      </vt:variant>
      <vt:variant>
        <vt:i4>1179700</vt:i4>
      </vt:variant>
      <vt:variant>
        <vt:i4>200</vt:i4>
      </vt:variant>
      <vt:variant>
        <vt:i4>0</vt:i4>
      </vt:variant>
      <vt:variant>
        <vt:i4>5</vt:i4>
      </vt:variant>
      <vt:variant>
        <vt:lpwstr/>
      </vt:variant>
      <vt:variant>
        <vt:lpwstr>_Toc36629283</vt:lpwstr>
      </vt:variant>
      <vt:variant>
        <vt:i4>1245236</vt:i4>
      </vt:variant>
      <vt:variant>
        <vt:i4>194</vt:i4>
      </vt:variant>
      <vt:variant>
        <vt:i4>0</vt:i4>
      </vt:variant>
      <vt:variant>
        <vt:i4>5</vt:i4>
      </vt:variant>
      <vt:variant>
        <vt:lpwstr/>
      </vt:variant>
      <vt:variant>
        <vt:lpwstr>_Toc36629282</vt:lpwstr>
      </vt:variant>
      <vt:variant>
        <vt:i4>1048628</vt:i4>
      </vt:variant>
      <vt:variant>
        <vt:i4>188</vt:i4>
      </vt:variant>
      <vt:variant>
        <vt:i4>0</vt:i4>
      </vt:variant>
      <vt:variant>
        <vt:i4>5</vt:i4>
      </vt:variant>
      <vt:variant>
        <vt:lpwstr/>
      </vt:variant>
      <vt:variant>
        <vt:lpwstr>_Toc36629281</vt:lpwstr>
      </vt:variant>
      <vt:variant>
        <vt:i4>1114164</vt:i4>
      </vt:variant>
      <vt:variant>
        <vt:i4>182</vt:i4>
      </vt:variant>
      <vt:variant>
        <vt:i4>0</vt:i4>
      </vt:variant>
      <vt:variant>
        <vt:i4>5</vt:i4>
      </vt:variant>
      <vt:variant>
        <vt:lpwstr/>
      </vt:variant>
      <vt:variant>
        <vt:lpwstr>_Toc36629280</vt:lpwstr>
      </vt:variant>
      <vt:variant>
        <vt:i4>1572923</vt:i4>
      </vt:variant>
      <vt:variant>
        <vt:i4>176</vt:i4>
      </vt:variant>
      <vt:variant>
        <vt:i4>0</vt:i4>
      </vt:variant>
      <vt:variant>
        <vt:i4>5</vt:i4>
      </vt:variant>
      <vt:variant>
        <vt:lpwstr/>
      </vt:variant>
      <vt:variant>
        <vt:lpwstr>_Toc36629279</vt:lpwstr>
      </vt:variant>
      <vt:variant>
        <vt:i4>1638459</vt:i4>
      </vt:variant>
      <vt:variant>
        <vt:i4>170</vt:i4>
      </vt:variant>
      <vt:variant>
        <vt:i4>0</vt:i4>
      </vt:variant>
      <vt:variant>
        <vt:i4>5</vt:i4>
      </vt:variant>
      <vt:variant>
        <vt:lpwstr/>
      </vt:variant>
      <vt:variant>
        <vt:lpwstr>_Toc36629278</vt:lpwstr>
      </vt:variant>
      <vt:variant>
        <vt:i4>1441851</vt:i4>
      </vt:variant>
      <vt:variant>
        <vt:i4>164</vt:i4>
      </vt:variant>
      <vt:variant>
        <vt:i4>0</vt:i4>
      </vt:variant>
      <vt:variant>
        <vt:i4>5</vt:i4>
      </vt:variant>
      <vt:variant>
        <vt:lpwstr/>
      </vt:variant>
      <vt:variant>
        <vt:lpwstr>_Toc36629277</vt:lpwstr>
      </vt:variant>
      <vt:variant>
        <vt:i4>1507387</vt:i4>
      </vt:variant>
      <vt:variant>
        <vt:i4>158</vt:i4>
      </vt:variant>
      <vt:variant>
        <vt:i4>0</vt:i4>
      </vt:variant>
      <vt:variant>
        <vt:i4>5</vt:i4>
      </vt:variant>
      <vt:variant>
        <vt:lpwstr/>
      </vt:variant>
      <vt:variant>
        <vt:lpwstr>_Toc36629276</vt:lpwstr>
      </vt:variant>
      <vt:variant>
        <vt:i4>1310779</vt:i4>
      </vt:variant>
      <vt:variant>
        <vt:i4>152</vt:i4>
      </vt:variant>
      <vt:variant>
        <vt:i4>0</vt:i4>
      </vt:variant>
      <vt:variant>
        <vt:i4>5</vt:i4>
      </vt:variant>
      <vt:variant>
        <vt:lpwstr/>
      </vt:variant>
      <vt:variant>
        <vt:lpwstr>_Toc36629275</vt:lpwstr>
      </vt:variant>
      <vt:variant>
        <vt:i4>1376315</vt:i4>
      </vt:variant>
      <vt:variant>
        <vt:i4>146</vt:i4>
      </vt:variant>
      <vt:variant>
        <vt:i4>0</vt:i4>
      </vt:variant>
      <vt:variant>
        <vt:i4>5</vt:i4>
      </vt:variant>
      <vt:variant>
        <vt:lpwstr/>
      </vt:variant>
      <vt:variant>
        <vt:lpwstr>_Toc36629274</vt:lpwstr>
      </vt:variant>
      <vt:variant>
        <vt:i4>1179707</vt:i4>
      </vt:variant>
      <vt:variant>
        <vt:i4>140</vt:i4>
      </vt:variant>
      <vt:variant>
        <vt:i4>0</vt:i4>
      </vt:variant>
      <vt:variant>
        <vt:i4>5</vt:i4>
      </vt:variant>
      <vt:variant>
        <vt:lpwstr/>
      </vt:variant>
      <vt:variant>
        <vt:lpwstr>_Toc36629273</vt:lpwstr>
      </vt:variant>
      <vt:variant>
        <vt:i4>1245243</vt:i4>
      </vt:variant>
      <vt:variant>
        <vt:i4>134</vt:i4>
      </vt:variant>
      <vt:variant>
        <vt:i4>0</vt:i4>
      </vt:variant>
      <vt:variant>
        <vt:i4>5</vt:i4>
      </vt:variant>
      <vt:variant>
        <vt:lpwstr/>
      </vt:variant>
      <vt:variant>
        <vt:lpwstr>_Toc36629272</vt:lpwstr>
      </vt:variant>
      <vt:variant>
        <vt:i4>1048635</vt:i4>
      </vt:variant>
      <vt:variant>
        <vt:i4>128</vt:i4>
      </vt:variant>
      <vt:variant>
        <vt:i4>0</vt:i4>
      </vt:variant>
      <vt:variant>
        <vt:i4>5</vt:i4>
      </vt:variant>
      <vt:variant>
        <vt:lpwstr/>
      </vt:variant>
      <vt:variant>
        <vt:lpwstr>_Toc36629271</vt:lpwstr>
      </vt:variant>
      <vt:variant>
        <vt:i4>1114171</vt:i4>
      </vt:variant>
      <vt:variant>
        <vt:i4>122</vt:i4>
      </vt:variant>
      <vt:variant>
        <vt:i4>0</vt:i4>
      </vt:variant>
      <vt:variant>
        <vt:i4>5</vt:i4>
      </vt:variant>
      <vt:variant>
        <vt:lpwstr/>
      </vt:variant>
      <vt:variant>
        <vt:lpwstr>_Toc36629270</vt:lpwstr>
      </vt:variant>
      <vt:variant>
        <vt:i4>1572922</vt:i4>
      </vt:variant>
      <vt:variant>
        <vt:i4>116</vt:i4>
      </vt:variant>
      <vt:variant>
        <vt:i4>0</vt:i4>
      </vt:variant>
      <vt:variant>
        <vt:i4>5</vt:i4>
      </vt:variant>
      <vt:variant>
        <vt:lpwstr/>
      </vt:variant>
      <vt:variant>
        <vt:lpwstr>_Toc36629269</vt:lpwstr>
      </vt:variant>
      <vt:variant>
        <vt:i4>1638458</vt:i4>
      </vt:variant>
      <vt:variant>
        <vt:i4>110</vt:i4>
      </vt:variant>
      <vt:variant>
        <vt:i4>0</vt:i4>
      </vt:variant>
      <vt:variant>
        <vt:i4>5</vt:i4>
      </vt:variant>
      <vt:variant>
        <vt:lpwstr/>
      </vt:variant>
      <vt:variant>
        <vt:lpwstr>_Toc36629268</vt:lpwstr>
      </vt:variant>
      <vt:variant>
        <vt:i4>1441850</vt:i4>
      </vt:variant>
      <vt:variant>
        <vt:i4>104</vt:i4>
      </vt:variant>
      <vt:variant>
        <vt:i4>0</vt:i4>
      </vt:variant>
      <vt:variant>
        <vt:i4>5</vt:i4>
      </vt:variant>
      <vt:variant>
        <vt:lpwstr/>
      </vt:variant>
      <vt:variant>
        <vt:lpwstr>_Toc36629267</vt:lpwstr>
      </vt:variant>
      <vt:variant>
        <vt:i4>1507386</vt:i4>
      </vt:variant>
      <vt:variant>
        <vt:i4>98</vt:i4>
      </vt:variant>
      <vt:variant>
        <vt:i4>0</vt:i4>
      </vt:variant>
      <vt:variant>
        <vt:i4>5</vt:i4>
      </vt:variant>
      <vt:variant>
        <vt:lpwstr/>
      </vt:variant>
      <vt:variant>
        <vt:lpwstr>_Toc36629266</vt:lpwstr>
      </vt:variant>
      <vt:variant>
        <vt:i4>1310778</vt:i4>
      </vt:variant>
      <vt:variant>
        <vt:i4>92</vt:i4>
      </vt:variant>
      <vt:variant>
        <vt:i4>0</vt:i4>
      </vt:variant>
      <vt:variant>
        <vt:i4>5</vt:i4>
      </vt:variant>
      <vt:variant>
        <vt:lpwstr/>
      </vt:variant>
      <vt:variant>
        <vt:lpwstr>_Toc36629265</vt:lpwstr>
      </vt:variant>
      <vt:variant>
        <vt:i4>1376314</vt:i4>
      </vt:variant>
      <vt:variant>
        <vt:i4>86</vt:i4>
      </vt:variant>
      <vt:variant>
        <vt:i4>0</vt:i4>
      </vt:variant>
      <vt:variant>
        <vt:i4>5</vt:i4>
      </vt:variant>
      <vt:variant>
        <vt:lpwstr/>
      </vt:variant>
      <vt:variant>
        <vt:lpwstr>_Toc36629264</vt:lpwstr>
      </vt:variant>
      <vt:variant>
        <vt:i4>1179706</vt:i4>
      </vt:variant>
      <vt:variant>
        <vt:i4>80</vt:i4>
      </vt:variant>
      <vt:variant>
        <vt:i4>0</vt:i4>
      </vt:variant>
      <vt:variant>
        <vt:i4>5</vt:i4>
      </vt:variant>
      <vt:variant>
        <vt:lpwstr/>
      </vt:variant>
      <vt:variant>
        <vt:lpwstr>_Toc36629263</vt:lpwstr>
      </vt:variant>
      <vt:variant>
        <vt:i4>1245242</vt:i4>
      </vt:variant>
      <vt:variant>
        <vt:i4>74</vt:i4>
      </vt:variant>
      <vt:variant>
        <vt:i4>0</vt:i4>
      </vt:variant>
      <vt:variant>
        <vt:i4>5</vt:i4>
      </vt:variant>
      <vt:variant>
        <vt:lpwstr/>
      </vt:variant>
      <vt:variant>
        <vt:lpwstr>_Toc36629262</vt:lpwstr>
      </vt:variant>
      <vt:variant>
        <vt:i4>1048634</vt:i4>
      </vt:variant>
      <vt:variant>
        <vt:i4>68</vt:i4>
      </vt:variant>
      <vt:variant>
        <vt:i4>0</vt:i4>
      </vt:variant>
      <vt:variant>
        <vt:i4>5</vt:i4>
      </vt:variant>
      <vt:variant>
        <vt:lpwstr/>
      </vt:variant>
      <vt:variant>
        <vt:lpwstr>_Toc36629261</vt:lpwstr>
      </vt:variant>
      <vt:variant>
        <vt:i4>1114170</vt:i4>
      </vt:variant>
      <vt:variant>
        <vt:i4>62</vt:i4>
      </vt:variant>
      <vt:variant>
        <vt:i4>0</vt:i4>
      </vt:variant>
      <vt:variant>
        <vt:i4>5</vt:i4>
      </vt:variant>
      <vt:variant>
        <vt:lpwstr/>
      </vt:variant>
      <vt:variant>
        <vt:lpwstr>_Toc36629260</vt:lpwstr>
      </vt:variant>
      <vt:variant>
        <vt:i4>1572921</vt:i4>
      </vt:variant>
      <vt:variant>
        <vt:i4>56</vt:i4>
      </vt:variant>
      <vt:variant>
        <vt:i4>0</vt:i4>
      </vt:variant>
      <vt:variant>
        <vt:i4>5</vt:i4>
      </vt:variant>
      <vt:variant>
        <vt:lpwstr/>
      </vt:variant>
      <vt:variant>
        <vt:lpwstr>_Toc36629259</vt:lpwstr>
      </vt:variant>
      <vt:variant>
        <vt:i4>1638457</vt:i4>
      </vt:variant>
      <vt:variant>
        <vt:i4>50</vt:i4>
      </vt:variant>
      <vt:variant>
        <vt:i4>0</vt:i4>
      </vt:variant>
      <vt:variant>
        <vt:i4>5</vt:i4>
      </vt:variant>
      <vt:variant>
        <vt:lpwstr/>
      </vt:variant>
      <vt:variant>
        <vt:lpwstr>_Toc36629258</vt:lpwstr>
      </vt:variant>
      <vt:variant>
        <vt:i4>1441849</vt:i4>
      </vt:variant>
      <vt:variant>
        <vt:i4>44</vt:i4>
      </vt:variant>
      <vt:variant>
        <vt:i4>0</vt:i4>
      </vt:variant>
      <vt:variant>
        <vt:i4>5</vt:i4>
      </vt:variant>
      <vt:variant>
        <vt:lpwstr/>
      </vt:variant>
      <vt:variant>
        <vt:lpwstr>_Toc36629257</vt:lpwstr>
      </vt:variant>
      <vt:variant>
        <vt:i4>1507385</vt:i4>
      </vt:variant>
      <vt:variant>
        <vt:i4>38</vt:i4>
      </vt:variant>
      <vt:variant>
        <vt:i4>0</vt:i4>
      </vt:variant>
      <vt:variant>
        <vt:i4>5</vt:i4>
      </vt:variant>
      <vt:variant>
        <vt:lpwstr/>
      </vt:variant>
      <vt:variant>
        <vt:lpwstr>_Toc36629256</vt:lpwstr>
      </vt:variant>
      <vt:variant>
        <vt:i4>1310777</vt:i4>
      </vt:variant>
      <vt:variant>
        <vt:i4>32</vt:i4>
      </vt:variant>
      <vt:variant>
        <vt:i4>0</vt:i4>
      </vt:variant>
      <vt:variant>
        <vt:i4>5</vt:i4>
      </vt:variant>
      <vt:variant>
        <vt:lpwstr/>
      </vt:variant>
      <vt:variant>
        <vt:lpwstr>_Toc36629255</vt:lpwstr>
      </vt:variant>
      <vt:variant>
        <vt:i4>1376313</vt:i4>
      </vt:variant>
      <vt:variant>
        <vt:i4>26</vt:i4>
      </vt:variant>
      <vt:variant>
        <vt:i4>0</vt:i4>
      </vt:variant>
      <vt:variant>
        <vt:i4>5</vt:i4>
      </vt:variant>
      <vt:variant>
        <vt:lpwstr/>
      </vt:variant>
      <vt:variant>
        <vt:lpwstr>_Toc36629254</vt:lpwstr>
      </vt:variant>
      <vt:variant>
        <vt:i4>1179705</vt:i4>
      </vt:variant>
      <vt:variant>
        <vt:i4>20</vt:i4>
      </vt:variant>
      <vt:variant>
        <vt:i4>0</vt:i4>
      </vt:variant>
      <vt:variant>
        <vt:i4>5</vt:i4>
      </vt:variant>
      <vt:variant>
        <vt:lpwstr/>
      </vt:variant>
      <vt:variant>
        <vt:lpwstr>_Toc36629253</vt:lpwstr>
      </vt:variant>
      <vt:variant>
        <vt:i4>1245241</vt:i4>
      </vt:variant>
      <vt:variant>
        <vt:i4>14</vt:i4>
      </vt:variant>
      <vt:variant>
        <vt:i4>0</vt:i4>
      </vt:variant>
      <vt:variant>
        <vt:i4>5</vt:i4>
      </vt:variant>
      <vt:variant>
        <vt:lpwstr/>
      </vt:variant>
      <vt:variant>
        <vt:lpwstr>_Toc36629252</vt:lpwstr>
      </vt:variant>
      <vt:variant>
        <vt:i4>1048633</vt:i4>
      </vt:variant>
      <vt:variant>
        <vt:i4>8</vt:i4>
      </vt:variant>
      <vt:variant>
        <vt:i4>0</vt:i4>
      </vt:variant>
      <vt:variant>
        <vt:i4>5</vt:i4>
      </vt:variant>
      <vt:variant>
        <vt:lpwstr/>
      </vt:variant>
      <vt:variant>
        <vt:lpwstr>_Toc36629251</vt:lpwstr>
      </vt:variant>
      <vt:variant>
        <vt:i4>1114169</vt:i4>
      </vt:variant>
      <vt:variant>
        <vt:i4>2</vt:i4>
      </vt:variant>
      <vt:variant>
        <vt:i4>0</vt:i4>
      </vt:variant>
      <vt:variant>
        <vt:i4>5</vt:i4>
      </vt:variant>
      <vt:variant>
        <vt:lpwstr/>
      </vt:variant>
      <vt:variant>
        <vt:lpwstr>_Toc36629250</vt:lpwstr>
      </vt:variant>
      <vt:variant>
        <vt:i4>1245247</vt:i4>
      </vt:variant>
      <vt:variant>
        <vt:i4>12</vt:i4>
      </vt:variant>
      <vt:variant>
        <vt:i4>0</vt:i4>
      </vt:variant>
      <vt:variant>
        <vt:i4>5</vt:i4>
      </vt:variant>
      <vt:variant>
        <vt:lpwstr/>
      </vt:variant>
      <vt:variant>
        <vt:lpwstr>_Toc36629333</vt:lpwstr>
      </vt:variant>
      <vt:variant>
        <vt:i4>1179711</vt:i4>
      </vt:variant>
      <vt:variant>
        <vt:i4>6</vt:i4>
      </vt:variant>
      <vt:variant>
        <vt:i4>0</vt:i4>
      </vt:variant>
      <vt:variant>
        <vt:i4>5</vt:i4>
      </vt:variant>
      <vt:variant>
        <vt:lpwstr/>
      </vt:variant>
      <vt:variant>
        <vt:lpwstr>_Toc36629332</vt:lpwstr>
      </vt:variant>
      <vt:variant>
        <vt:i4>1114175</vt:i4>
      </vt:variant>
      <vt:variant>
        <vt:i4>0</vt:i4>
      </vt:variant>
      <vt:variant>
        <vt:i4>0</vt:i4>
      </vt:variant>
      <vt:variant>
        <vt:i4>5</vt:i4>
      </vt:variant>
      <vt:variant>
        <vt:lpwstr/>
      </vt:variant>
      <vt:variant>
        <vt:lpwstr>_Toc36629331</vt:lpwstr>
      </vt:variant>
      <vt:variant>
        <vt:i4>5963787</vt:i4>
      </vt:variant>
      <vt:variant>
        <vt:i4>-1</vt:i4>
      </vt:variant>
      <vt:variant>
        <vt:i4>1037</vt:i4>
      </vt:variant>
      <vt:variant>
        <vt:i4>1</vt:i4>
      </vt:variant>
      <vt:variant>
        <vt:lpwstr>http://www.city.oyama.tochigi.jp/cgi-bin/odb-get.exe?WIT_OID=icityv2::Bitmap::16915&amp;WIT_ctype=image/GIF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H27年度障がい者福祉ガイド</dc:title>
  <dc:subject/>
  <dc:creator/>
  <cp:keywords/>
  <cp:lastModifiedBy/>
  <cp:revision>1</cp:revision>
  <dcterms:created xsi:type="dcterms:W3CDTF">2021-03-10T02:49:00Z</dcterms:created>
  <dcterms:modified xsi:type="dcterms:W3CDTF">2023-05-31T05:05:00Z</dcterms:modified>
</cp:coreProperties>
</file>